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line="276" w:lineRule="auto"/>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647700" cy="647700"/>
                <wp:effectExtent b="0" l="0" r="0" t="0"/>
                <wp:wrapNone/>
                <wp:docPr id="9" name=""/>
                <a:graphic>
                  <a:graphicData uri="http://schemas.microsoft.com/office/word/2010/wordprocessingShape">
                    <wps:wsp>
                      <wps:cNvSpPr/>
                      <wps:cNvPr id="2" name="Shape 2"/>
                      <wps:spPr>
                        <a:xfrm>
                          <a:off x="5028500" y="3462500"/>
                          <a:ext cx="635000" cy="635000"/>
                        </a:xfrm>
                        <a:custGeom>
                          <a:rect b="b" l="l" r="r" t="t"/>
                          <a:pathLst>
                            <a:path extrusionOk="0" h="635000" w="635000">
                              <a:moveTo>
                                <a:pt x="0" y="0"/>
                              </a:moveTo>
                              <a:lnTo>
                                <a:pt x="635000" y="0"/>
                              </a:lnTo>
                              <a:moveTo>
                                <a:pt x="0" y="635000"/>
                              </a:moveTo>
                              <a:lnTo>
                                <a:pt x="635000" y="635000"/>
                              </a:lnTo>
                            </a:path>
                          </a:pathLst>
                        </a:custGeom>
                        <a:solidFill>
                          <a:srgbClr val="FFFFFF"/>
                        </a:solid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647700" cy="647700"/>
                <wp:effectExtent b="0" l="0" r="0" t="0"/>
                <wp:wrapNone/>
                <wp:docPr id="9"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647700" cy="647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647700" cy="647700"/>
                <wp:effectExtent b="0" l="0" r="0" t="0"/>
                <wp:wrapNone/>
                <wp:docPr id="10" name=""/>
                <a:graphic>
                  <a:graphicData uri="http://schemas.microsoft.com/office/word/2010/wordprocessingShape">
                    <wps:wsp>
                      <wps:cNvSpPr/>
                      <wps:cNvPr id="3" name="Shape 3"/>
                      <wps:spPr>
                        <a:xfrm>
                          <a:off x="5028500" y="3462500"/>
                          <a:ext cx="635000" cy="635000"/>
                        </a:xfrm>
                        <a:custGeom>
                          <a:rect b="b" l="l" r="r" t="t"/>
                          <a:pathLst>
                            <a:path extrusionOk="0" h="635000" w="635000">
                              <a:moveTo>
                                <a:pt x="0" y="0"/>
                              </a:moveTo>
                              <a:lnTo>
                                <a:pt x="635000" y="0"/>
                              </a:lnTo>
                              <a:moveTo>
                                <a:pt x="0" y="635000"/>
                              </a:moveTo>
                              <a:lnTo>
                                <a:pt x="635000" y="635000"/>
                              </a:lnTo>
                            </a:path>
                          </a:pathLst>
                        </a:custGeom>
                        <a:solidFill>
                          <a:srgbClr val="FFFFFF"/>
                        </a:solid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647700" cy="647700"/>
                <wp:effectExtent b="0" l="0" r="0" t="0"/>
                <wp:wrapNone/>
                <wp:docPr id="10"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647700" cy="647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647700" cy="647700"/>
                <wp:effectExtent b="0" l="0" r="0" t="0"/>
                <wp:wrapNone/>
                <wp:docPr id="11" name=""/>
                <a:graphic>
                  <a:graphicData uri="http://schemas.microsoft.com/office/word/2010/wordprocessingShape">
                    <wps:wsp>
                      <wps:cNvSpPr/>
                      <wps:cNvPr id="4" name="Shape 4"/>
                      <wps:spPr>
                        <a:xfrm>
                          <a:off x="5028500" y="3462500"/>
                          <a:ext cx="635000" cy="635000"/>
                        </a:xfrm>
                        <a:custGeom>
                          <a:rect b="b" l="l" r="r" t="t"/>
                          <a:pathLst>
                            <a:path extrusionOk="0" h="635000" w="635000">
                              <a:moveTo>
                                <a:pt x="0" y="0"/>
                              </a:moveTo>
                              <a:lnTo>
                                <a:pt x="635000" y="0"/>
                              </a:lnTo>
                              <a:moveTo>
                                <a:pt x="0" y="635000"/>
                              </a:moveTo>
                              <a:lnTo>
                                <a:pt x="635000" y="635000"/>
                              </a:lnTo>
                            </a:path>
                          </a:pathLst>
                        </a:custGeom>
                        <a:solidFill>
                          <a:srgbClr val="FFFFFF"/>
                        </a:solid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647700" cy="647700"/>
                <wp:effectExtent b="0" l="0" r="0" t="0"/>
                <wp:wrapNone/>
                <wp:docPr id="11"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647700" cy="647700"/>
                        </a:xfrm>
                        <a:prstGeom prst="rect"/>
                        <a:ln/>
                      </pic:spPr>
                    </pic:pic>
                  </a:graphicData>
                </a:graphic>
              </wp:anchor>
            </w:drawing>
          </mc:Fallback>
        </mc:AlternateContent>
      </w:r>
    </w:p>
    <w:p w:rsidR="00000000" w:rsidDel="00000000" w:rsidP="00000000" w:rsidRDefault="00000000" w:rsidRPr="00000000" w14:paraId="00000003">
      <w:pPr>
        <w:rPr>
          <w:b w:val="1"/>
          <w:sz w:val="40"/>
          <w:szCs w:val="40"/>
        </w:rPr>
      </w:pPr>
      <w:bookmarkStart w:colFirst="0" w:colLast="0" w:name="_heading=h.nycwvv5mioa1" w:id="0"/>
      <w:bookmarkEnd w:id="0"/>
      <w:r w:rsidDel="00000000" w:rsidR="00000000" w:rsidRPr="00000000">
        <w:rPr>
          <w:rtl w:val="0"/>
        </w:rPr>
      </w:r>
    </w:p>
    <w:p w:rsidR="00000000" w:rsidDel="00000000" w:rsidP="00000000" w:rsidRDefault="00000000" w:rsidRPr="00000000" w14:paraId="00000004">
      <w:pPr>
        <w:jc w:val="center"/>
        <w:rPr>
          <w:b w:val="1"/>
          <w:sz w:val="40"/>
          <w:szCs w:val="40"/>
        </w:rPr>
      </w:pPr>
      <w:bookmarkStart w:colFirst="0" w:colLast="0" w:name="_heading=h.402rbvib3bl7" w:id="1"/>
      <w:bookmarkEnd w:id="1"/>
      <w:r w:rsidDel="00000000" w:rsidR="00000000" w:rsidRPr="00000000">
        <w:rPr>
          <w:b w:val="1"/>
          <w:sz w:val="40"/>
          <w:szCs w:val="40"/>
        </w:rPr>
        <w:drawing>
          <wp:inline distB="114300" distT="114300" distL="114300" distR="114300">
            <wp:extent cx="2385675" cy="2385675"/>
            <wp:effectExtent b="0" l="0" r="0" t="0"/>
            <wp:docPr id="12"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2385675" cy="2385675"/>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b w:val="1"/>
          <w:sz w:val="40"/>
          <w:szCs w:val="40"/>
        </w:rPr>
      </w:pPr>
      <w:bookmarkStart w:colFirst="0" w:colLast="0" w:name="_heading=h.dpk3k86ssbtb" w:id="2"/>
      <w:bookmarkEnd w:id="2"/>
      <w:r w:rsidDel="00000000" w:rsidR="00000000" w:rsidRPr="00000000">
        <w:rPr>
          <w:rtl w:val="0"/>
        </w:rPr>
      </w:r>
    </w:p>
    <w:p w:rsidR="00000000" w:rsidDel="00000000" w:rsidP="00000000" w:rsidRDefault="00000000" w:rsidRPr="00000000" w14:paraId="00000006">
      <w:pPr>
        <w:jc w:val="center"/>
        <w:rPr>
          <w:b w:val="1"/>
          <w:color w:val="0000ff"/>
          <w:sz w:val="40"/>
          <w:szCs w:val="40"/>
        </w:rPr>
      </w:pPr>
      <w:bookmarkStart w:colFirst="0" w:colLast="0" w:name="_heading=h.im3rc0wsbkw2" w:id="3"/>
      <w:bookmarkEnd w:id="3"/>
      <w:r w:rsidDel="00000000" w:rsidR="00000000" w:rsidRPr="00000000">
        <w:rPr>
          <w:rtl w:val="0"/>
        </w:rPr>
      </w:r>
    </w:p>
    <w:p w:rsidR="00000000" w:rsidDel="00000000" w:rsidP="00000000" w:rsidRDefault="00000000" w:rsidRPr="00000000" w14:paraId="00000007">
      <w:pPr>
        <w:pStyle w:val="Title"/>
        <w:rPr>
          <w:u w:val="none"/>
        </w:rPr>
      </w:pPr>
      <w:bookmarkStart w:colFirst="0" w:colLast="0" w:name="_heading=h.gjdgxs" w:id="4"/>
      <w:bookmarkEnd w:id="4"/>
      <w:r w:rsidDel="00000000" w:rsidR="00000000" w:rsidRPr="00000000">
        <w:rPr>
          <w:u w:val="none"/>
          <w:rtl w:val="0"/>
        </w:rPr>
        <w:t xml:space="preserve">Sudbourne Primary School </w:t>
      </w:r>
    </w:p>
    <w:p w:rsidR="00000000" w:rsidDel="00000000" w:rsidP="00000000" w:rsidRDefault="00000000" w:rsidRPr="00000000" w14:paraId="00000008">
      <w:pPr>
        <w:jc w:val="center"/>
        <w:rPr>
          <w:b w:val="1"/>
          <w:color w:val="1155cc"/>
          <w:sz w:val="40"/>
          <w:szCs w:val="40"/>
        </w:rPr>
      </w:pPr>
      <w:r w:rsidDel="00000000" w:rsidR="00000000" w:rsidRPr="00000000">
        <w:rPr>
          <w:rFonts w:ascii="PT Serif" w:cs="PT Serif" w:eastAsia="PT Serif" w:hAnsi="PT Serif"/>
          <w:b w:val="1"/>
          <w:color w:val="1155cc"/>
          <w:sz w:val="50"/>
          <w:szCs w:val="50"/>
          <w:rtl w:val="0"/>
        </w:rPr>
        <w:t xml:space="preserve">British Values Policy</w:t>
      </w:r>
      <w:r w:rsidDel="00000000" w:rsidR="00000000" w:rsidRPr="00000000">
        <w:rPr>
          <w:b w:val="1"/>
          <w:color w:val="1155cc"/>
          <w:sz w:val="40"/>
          <w:szCs w:val="40"/>
          <w:rtl w:val="0"/>
        </w:rPr>
        <w:t xml:space="preserve"> </w:t>
      </w:r>
    </w:p>
    <w:p w:rsidR="00000000" w:rsidDel="00000000" w:rsidP="00000000" w:rsidRDefault="00000000" w:rsidRPr="00000000" w14:paraId="00000009">
      <w:pPr>
        <w:rPr>
          <w:b w:val="1"/>
          <w:color w:val="0000ff"/>
          <w:sz w:val="40"/>
          <w:szCs w:val="40"/>
        </w:rPr>
      </w:pPr>
      <w:r w:rsidDel="00000000" w:rsidR="00000000" w:rsidRPr="00000000">
        <w:rPr>
          <w:rtl w:val="0"/>
        </w:rPr>
      </w:r>
    </w:p>
    <w:p w:rsidR="00000000" w:rsidDel="00000000" w:rsidP="00000000" w:rsidRDefault="00000000" w:rsidRPr="00000000" w14:paraId="0000000A">
      <w:pPr>
        <w:rPr>
          <w:b w:val="1"/>
          <w:color w:val="0000ff"/>
          <w:sz w:val="40"/>
          <w:szCs w:val="40"/>
        </w:rPr>
      </w:pPr>
      <w:r w:rsidDel="00000000" w:rsidR="00000000" w:rsidRPr="00000000">
        <w:rPr>
          <w:rtl w:val="0"/>
        </w:rPr>
      </w:r>
    </w:p>
    <w:p w:rsidR="00000000" w:rsidDel="00000000" w:rsidP="00000000" w:rsidRDefault="00000000" w:rsidRPr="00000000" w14:paraId="0000000B">
      <w:pPr>
        <w:rPr>
          <w:b w:val="1"/>
          <w:color w:val="0000ff"/>
          <w:sz w:val="40"/>
          <w:szCs w:val="40"/>
        </w:rPr>
      </w:pPr>
      <w:r w:rsidDel="00000000" w:rsidR="00000000" w:rsidRPr="00000000">
        <w:rPr>
          <w:rtl w:val="0"/>
        </w:rPr>
      </w:r>
    </w:p>
    <w:p w:rsidR="00000000" w:rsidDel="00000000" w:rsidP="00000000" w:rsidRDefault="00000000" w:rsidRPr="00000000" w14:paraId="0000000C">
      <w:pPr>
        <w:rPr>
          <w:b w:val="1"/>
          <w:color w:val="0000ff"/>
          <w:sz w:val="40"/>
          <w:szCs w:val="40"/>
        </w:rPr>
      </w:pPr>
      <w:r w:rsidDel="00000000" w:rsidR="00000000" w:rsidRPr="00000000">
        <w:rPr>
          <w:rtl w:val="0"/>
        </w:rPr>
      </w:r>
    </w:p>
    <w:p w:rsidR="00000000" w:rsidDel="00000000" w:rsidP="00000000" w:rsidRDefault="00000000" w:rsidRPr="00000000" w14:paraId="0000000D">
      <w:pPr>
        <w:jc w:val="center"/>
        <w:rPr>
          <w:b w:val="1"/>
          <w:color w:val="0000ff"/>
          <w:sz w:val="40"/>
          <w:szCs w:val="40"/>
        </w:rPr>
      </w:pPr>
      <w:r w:rsidDel="00000000" w:rsidR="00000000" w:rsidRPr="00000000">
        <w:rPr>
          <w:rtl w:val="0"/>
        </w:rPr>
      </w:r>
    </w:p>
    <w:tbl>
      <w:tblPr>
        <w:tblStyle w:val="Table1"/>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6.5"/>
        <w:gridCol w:w="2256.5"/>
        <w:gridCol w:w="2256.5"/>
        <w:gridCol w:w="2256.5"/>
        <w:tblGridChange w:id="0">
          <w:tblGrid>
            <w:gridCol w:w="2256.5"/>
            <w:gridCol w:w="2256.5"/>
            <w:gridCol w:w="2256.5"/>
            <w:gridCol w:w="2256.5"/>
          </w:tblGrid>
        </w:tblGridChange>
      </w:tblGrid>
      <w:tr>
        <w:trPr>
          <w:cantSplit w:val="0"/>
          <w:tblHeader w:val="0"/>
        </w:trPr>
        <w:tc>
          <w:tcPr>
            <w:shd w:fill="cfe2f3" w:val="clear"/>
            <w:tcMar>
              <w:top w:w="100.0" w:type="dxa"/>
              <w:left w:w="100.0" w:type="dxa"/>
              <w:bottom w:w="100.0" w:type="dxa"/>
              <w:right w:w="100.0" w:type="dxa"/>
            </w:tcMar>
          </w:tcPr>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rPr>
                <w:b w:val="1"/>
                <w:sz w:val="24"/>
                <w:szCs w:val="24"/>
              </w:rPr>
            </w:pPr>
            <w:r w:rsidDel="00000000" w:rsidR="00000000" w:rsidRPr="00000000">
              <w:rPr>
                <w:b w:val="1"/>
                <w:sz w:val="24"/>
                <w:szCs w:val="24"/>
                <w:rtl w:val="0"/>
              </w:rPr>
              <w:t xml:space="preserve">Date Reviewed:</w:t>
            </w:r>
          </w:p>
        </w:tc>
        <w:tc>
          <w:tcPr>
            <w:shd w:fill="auto" w:val="clear"/>
            <w:tcMar>
              <w:top w:w="100.0" w:type="dxa"/>
              <w:left w:w="100.0" w:type="dxa"/>
              <w:bottom w:w="100.0" w:type="dxa"/>
              <w:right w:w="100.0" w:type="dxa"/>
            </w:tcMar>
          </w:tcPr>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rPr>
                <w:sz w:val="24"/>
                <w:szCs w:val="24"/>
              </w:rPr>
            </w:pPr>
            <w:r w:rsidDel="00000000" w:rsidR="00000000" w:rsidRPr="00000000">
              <w:rPr>
                <w:sz w:val="24"/>
                <w:szCs w:val="24"/>
                <w:rtl w:val="0"/>
              </w:rPr>
              <w:t xml:space="preserve">May  2023</w:t>
            </w:r>
          </w:p>
        </w:tc>
        <w:tc>
          <w:tcPr>
            <w:shd w:fill="cfe2f3" w:val="clear"/>
            <w:tcMar>
              <w:top w:w="100.0" w:type="dxa"/>
              <w:left w:w="100.0" w:type="dxa"/>
              <w:bottom w:w="100.0" w:type="dxa"/>
              <w:right w:w="100.0" w:type="dxa"/>
            </w:tcMar>
          </w:tcPr>
          <w:p w:rsidR="00000000" w:rsidDel="00000000" w:rsidP="00000000" w:rsidRDefault="00000000" w:rsidRPr="00000000" w14:paraId="00000010">
            <w:pPr>
              <w:widowControl w:val="0"/>
              <w:rPr>
                <w:b w:val="1"/>
                <w:color w:val="0000ff"/>
                <w:sz w:val="36"/>
                <w:szCs w:val="36"/>
              </w:rPr>
            </w:pPr>
            <w:r w:rsidDel="00000000" w:rsidR="00000000" w:rsidRPr="00000000">
              <w:rPr>
                <w:b w:val="1"/>
                <w:sz w:val="24"/>
                <w:szCs w:val="24"/>
                <w:rtl w:val="0"/>
              </w:rPr>
              <w:t xml:space="preserve">Review Date:</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rPr>
                <w:b w:val="1"/>
                <w:color w:val="0000ff"/>
                <w:sz w:val="32"/>
                <w:szCs w:val="32"/>
              </w:rPr>
            </w:pPr>
            <w:sdt>
              <w:sdtPr>
                <w:tag w:val="goog_rdk_1"/>
              </w:sdtPr>
              <w:sdtContent>
                <w:ins w:author="James Broad" w:id="0" w:date="2023-04-27T09:54:00Z"/>
                <w:sdt>
                  <w:sdtPr>
                    <w:tag w:val="goog_rdk_2"/>
                  </w:sdtPr>
                  <w:sdtContent>
                    <w:ins w:author="James Broad" w:id="0" w:date="2023-04-27T09:54:00Z">
                      <w:r w:rsidDel="00000000" w:rsidR="00000000" w:rsidRPr="00000000">
                        <w:rPr>
                          <w:sz w:val="24"/>
                          <w:szCs w:val="24"/>
                          <w:rtl w:val="0"/>
                          <w:rPrChange w:author="James Broad" w:id="1" w:date="2023-04-27T09:54:00Z">
                            <w:rPr>
                              <w:b w:val="1"/>
                              <w:color w:val="0000ff"/>
                              <w:sz w:val="32"/>
                              <w:szCs w:val="32"/>
                            </w:rPr>
                          </w:rPrChange>
                        </w:rPr>
                        <w:t xml:space="preserve">Summer 2024</w:t>
                      </w:r>
                    </w:ins>
                  </w:sdtContent>
                </w:sdt>
                <w:ins w:author="James Broad" w:id="0" w:date="2023-04-27T09:54:00Z"/>
              </w:sdtContent>
            </w:sdt>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rPr>
                <w:b w:val="1"/>
                <w:sz w:val="20"/>
                <w:szCs w:val="20"/>
              </w:rPr>
            </w:pPr>
            <w:r w:rsidDel="00000000" w:rsidR="00000000" w:rsidRPr="00000000">
              <w:rPr>
                <w:b w:val="1"/>
                <w:sz w:val="20"/>
                <w:szCs w:val="20"/>
                <w:rtl w:val="0"/>
              </w:rPr>
              <w:t xml:space="preserve">Signature of Chair of Governors</w:t>
            </w:r>
          </w:p>
        </w:tc>
        <w:tc>
          <w:tcPr>
            <w:shd w:fill="auto" w:val="clear"/>
            <w:tcMar>
              <w:top w:w="100.0" w:type="dxa"/>
              <w:left w:w="100.0" w:type="dxa"/>
              <w:bottom w:w="100.0" w:type="dxa"/>
              <w:right w:w="100.0" w:type="dxa"/>
            </w:tcMar>
          </w:tcPr>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rPr>
                <w:sz w:val="24"/>
                <w:szCs w:val="24"/>
              </w:rPr>
            </w:pPr>
            <w:r w:rsidDel="00000000" w:rsidR="00000000" w:rsidRPr="00000000">
              <w:rPr>
                <w:sz w:val="24"/>
                <w:szCs w:val="24"/>
                <w:rtl w:val="0"/>
              </w:rPr>
              <w:t xml:space="preserve">Name: Miss Hannah Shee</w:t>
            </w:r>
            <w:sdt>
              <w:sdtPr>
                <w:tag w:val="goog_rdk_3"/>
              </w:sdtPr>
              <w:sdtContent>
                <w:ins w:author="James Broad" w:id="2" w:date="2023-04-27T09:54:00Z">
                  <w:r w:rsidDel="00000000" w:rsidR="00000000" w:rsidRPr="00000000">
                    <w:rPr>
                      <w:sz w:val="24"/>
                      <w:szCs w:val="24"/>
                      <w:rtl w:val="0"/>
                    </w:rPr>
                    <w:t xml:space="preserve">ha</w:t>
                  </w:r>
                </w:ins>
              </w:sdtContent>
            </w:sdt>
            <w:r w:rsidDel="00000000" w:rsidR="00000000" w:rsidRPr="00000000">
              <w:rPr>
                <w:sz w:val="24"/>
                <w:szCs w:val="24"/>
                <w:rtl w:val="0"/>
              </w:rPr>
              <w:t xml:space="preserve">n</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rPr>
                <w:b w:val="1"/>
                <w:color w:val="0000ff"/>
                <w:sz w:val="32"/>
                <w:szCs w:val="3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rPr>
                <w:b w:val="1"/>
                <w:color w:val="0000ff"/>
                <w:sz w:val="32"/>
                <w:szCs w:val="3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7">
            <w:pPr>
              <w:widowControl w:val="0"/>
              <w:rPr>
                <w:b w:val="1"/>
                <w:color w:val="0000ff"/>
                <w:sz w:val="28"/>
                <w:szCs w:val="28"/>
              </w:rPr>
            </w:pPr>
            <w:r w:rsidDel="00000000" w:rsidR="00000000" w:rsidRPr="00000000">
              <w:rPr>
                <w:b w:val="1"/>
                <w:sz w:val="20"/>
                <w:szCs w:val="20"/>
                <w:rtl w:val="0"/>
              </w:rPr>
              <w:t xml:space="preserve">Signature of Executive Headteacher</w:t>
            </w:r>
            <w:r w:rsidDel="00000000" w:rsidR="00000000" w:rsidRPr="00000000">
              <w:rPr>
                <w:rtl w:val="0"/>
              </w:rPr>
            </w:r>
          </w:p>
        </w:tc>
        <w:tc>
          <w:tcPr>
            <w:shd w:fill="auto" w:val="clear"/>
            <w:tcMar>
              <w:top w:w="100.0" w:type="dxa"/>
              <w:left w:w="100.0" w:type="dxa"/>
              <w:bottom w:w="100.0" w:type="dxa"/>
              <w:right w:w="100.0" w:type="dxa"/>
            </w:tcMar>
          </w:tcPr>
          <w:sdt>
            <w:sdtPr>
              <w:tag w:val="goog_rdk_5"/>
            </w:sdtPr>
            <w:sdtContent>
              <w:p w:rsidR="00000000" w:rsidDel="00000000" w:rsidP="00000000" w:rsidRDefault="00000000" w:rsidRPr="00000000" w14:paraId="00000018">
                <w:pPr>
                  <w:widowControl w:val="0"/>
                  <w:rPr>
                    <w:del w:author="James Broad" w:id="3" w:date="2023-04-27T09:54:00Z"/>
                    <w:sz w:val="24"/>
                    <w:szCs w:val="24"/>
                  </w:rPr>
                </w:pPr>
                <w:r w:rsidDel="00000000" w:rsidR="00000000" w:rsidRPr="00000000">
                  <w:rPr>
                    <w:sz w:val="24"/>
                    <w:szCs w:val="24"/>
                    <w:rtl w:val="0"/>
                  </w:rPr>
                  <w:t xml:space="preserve">Name: Mr James Broad</w:t>
                </w:r>
                <w:sdt>
                  <w:sdtPr>
                    <w:tag w:val="goog_rdk_4"/>
                  </w:sdtPr>
                  <w:sdtContent>
                    <w:del w:author="James Broad" w:id="3" w:date="2023-04-27T09:54:00Z">
                      <w:r w:rsidDel="00000000" w:rsidR="00000000" w:rsidRPr="00000000">
                        <w:rPr>
                          <w:rtl w:val="0"/>
                        </w:rPr>
                      </w:r>
                    </w:del>
                  </w:sdtContent>
                </w:sdt>
              </w:p>
            </w:sdtContent>
          </w:sdt>
          <w:sdt>
            <w:sdtPr>
              <w:tag w:val="goog_rdk_7"/>
            </w:sdtPr>
            <w:sdtContent>
              <w:p w:rsidR="00000000" w:rsidDel="00000000" w:rsidP="00000000" w:rsidRDefault="00000000" w:rsidRPr="00000000" w14:paraId="00000019">
                <w:pPr>
                  <w:widowControl w:val="0"/>
                  <w:rPr>
                    <w:del w:author="James Broad" w:id="3" w:date="2023-04-27T09:54:00Z"/>
                    <w:sz w:val="24"/>
                    <w:szCs w:val="24"/>
                  </w:rPr>
                </w:pPr>
                <w:sdt>
                  <w:sdtPr>
                    <w:tag w:val="goog_rdk_6"/>
                  </w:sdtPr>
                  <w:sdtContent>
                    <w:del w:author="James Broad" w:id="3" w:date="2023-04-27T09:54:00Z">
                      <w:r w:rsidDel="00000000" w:rsidR="00000000" w:rsidRPr="00000000">
                        <w:rPr>
                          <w:rtl w:val="0"/>
                        </w:rPr>
                      </w:r>
                    </w:del>
                  </w:sdtContent>
                </w:sdt>
              </w:p>
            </w:sdtContent>
          </w:sdt>
          <w:p w:rsidR="00000000" w:rsidDel="00000000" w:rsidP="00000000" w:rsidRDefault="00000000" w:rsidRPr="00000000" w14:paraId="0000001A">
            <w:pPr>
              <w:widowControl w:val="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rPr>
                <w:b w:val="1"/>
                <w:color w:val="0000ff"/>
                <w:sz w:val="32"/>
                <w:szCs w:val="3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rPr>
                <w:b w:val="1"/>
                <w:color w:val="0000ff"/>
                <w:sz w:val="32"/>
                <w:szCs w:val="32"/>
              </w:rPr>
            </w:pPr>
            <w:r w:rsidDel="00000000" w:rsidR="00000000" w:rsidRPr="00000000">
              <w:rPr>
                <w:rtl w:val="0"/>
              </w:rPr>
            </w:r>
          </w:p>
        </w:tc>
      </w:tr>
    </w:tbl>
    <w:p w:rsidR="00000000" w:rsidDel="00000000" w:rsidP="00000000" w:rsidRDefault="00000000" w:rsidRPr="00000000" w14:paraId="0000001D">
      <w:pPr>
        <w:pStyle w:val="Heading1"/>
        <w:rPr/>
      </w:pPr>
      <w:bookmarkStart w:colFirst="0" w:colLast="0" w:name="_heading=h.lapu5m45rbhd" w:id="5"/>
      <w:bookmarkEnd w:id="5"/>
      <w:r w:rsidDel="00000000" w:rsidR="00000000" w:rsidRPr="00000000">
        <w:rPr>
          <w:rtl w:val="0"/>
        </w:rPr>
      </w:r>
    </w:p>
    <w:p w:rsidR="00000000" w:rsidDel="00000000" w:rsidP="00000000" w:rsidRDefault="00000000" w:rsidRPr="00000000" w14:paraId="0000001E">
      <w:pPr>
        <w:pStyle w:val="Heading1"/>
        <w:rPr>
          <w:rFonts w:ascii="Century Gothic" w:cs="Century Gothic" w:eastAsia="Century Gothic" w:hAnsi="Century Gothic"/>
          <w:sz w:val="24"/>
          <w:szCs w:val="24"/>
        </w:rPr>
      </w:pPr>
      <w:r w:rsidDel="00000000" w:rsidR="00000000" w:rsidRPr="00000000">
        <w:rPr>
          <w:rtl w:val="0"/>
        </w:rPr>
        <w:t xml:space="preserve">Contents</w:t>
      </w: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b w:val="1"/>
          <w:color w:val="5b9bd5"/>
          <w:sz w:val="36"/>
          <w:szCs w:val="36"/>
        </w:rPr>
      </w:pPr>
      <w:r w:rsidDel="00000000" w:rsidR="00000000" w:rsidRPr="00000000">
        <w:rPr>
          <w:b w:val="1"/>
          <w:color w:val="5b9bd5"/>
          <w:sz w:val="28"/>
          <w:szCs w:val="28"/>
          <w:rtl w:val="0"/>
        </w:rPr>
        <w:t xml:space="preserve">    </w:t>
      </w:r>
      <w:r w:rsidDel="00000000" w:rsidR="00000000" w:rsidRPr="00000000">
        <w:rPr>
          <w:b w:val="1"/>
          <w:color w:val="5b9bd5"/>
          <w:sz w:val="36"/>
          <w:szCs w:val="36"/>
          <w:rtl w:val="0"/>
        </w:rPr>
        <w:t xml:space="preserve">Statement of intent</w:t>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5b9bd5"/>
          <w:sz w:val="32"/>
          <w:szCs w:val="3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5b9bd5"/>
          <w:sz w:val="32"/>
          <w:szCs w:val="32"/>
          <w:u w:val="none"/>
          <w:shd w:fill="auto" w:val="clear"/>
          <w:vertAlign w:val="baseline"/>
          <w:rtl w:val="0"/>
        </w:rPr>
        <w:t xml:space="preserve">Legal framework </w:t>
      </w:r>
    </w:p>
    <w:p w:rsidR="00000000" w:rsidDel="00000000" w:rsidP="00000000" w:rsidRDefault="00000000" w:rsidRPr="00000000" w14:paraId="0000002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5b9bd5"/>
          <w:sz w:val="32"/>
          <w:szCs w:val="3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5b9bd5"/>
          <w:sz w:val="32"/>
          <w:szCs w:val="32"/>
          <w:u w:val="none"/>
          <w:shd w:fill="auto" w:val="clear"/>
          <w:vertAlign w:val="baseline"/>
          <w:rtl w:val="0"/>
        </w:rPr>
        <w:t xml:space="preserve">Roles and responsibilities</w:t>
      </w:r>
    </w:p>
    <w:p w:rsidR="00000000" w:rsidDel="00000000" w:rsidP="00000000" w:rsidRDefault="00000000" w:rsidRPr="00000000" w14:paraId="0000002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5b9bd5"/>
          <w:sz w:val="32"/>
          <w:szCs w:val="3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5b9bd5"/>
          <w:sz w:val="32"/>
          <w:szCs w:val="32"/>
          <w:u w:val="none"/>
          <w:shd w:fill="auto" w:val="clear"/>
          <w:vertAlign w:val="baseline"/>
          <w:rtl w:val="0"/>
        </w:rPr>
        <w:t xml:space="preserve">Aims and objectives.</w:t>
      </w:r>
    </w:p>
    <w:p w:rsidR="00000000" w:rsidDel="00000000" w:rsidP="00000000" w:rsidRDefault="00000000" w:rsidRPr="00000000" w14:paraId="0000002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5b9bd5"/>
          <w:sz w:val="32"/>
          <w:szCs w:val="3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5b9bd5"/>
          <w:sz w:val="32"/>
          <w:szCs w:val="32"/>
          <w:u w:val="none"/>
          <w:shd w:fill="auto" w:val="clear"/>
          <w:vertAlign w:val="baseline"/>
          <w:rtl w:val="0"/>
        </w:rPr>
        <w:t xml:space="preserve">Democracy</w:t>
      </w:r>
    </w:p>
    <w:p w:rsidR="00000000" w:rsidDel="00000000" w:rsidP="00000000" w:rsidRDefault="00000000" w:rsidRPr="00000000" w14:paraId="0000002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5b9bd5"/>
          <w:sz w:val="32"/>
          <w:szCs w:val="3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5b9bd5"/>
          <w:sz w:val="32"/>
          <w:szCs w:val="32"/>
          <w:u w:val="none"/>
          <w:shd w:fill="auto" w:val="clear"/>
          <w:vertAlign w:val="baseline"/>
          <w:rtl w:val="0"/>
        </w:rPr>
        <w:t xml:space="preserve">The rule of law</w:t>
      </w:r>
    </w:p>
    <w:p w:rsidR="00000000" w:rsidDel="00000000" w:rsidP="00000000" w:rsidRDefault="00000000" w:rsidRPr="00000000" w14:paraId="0000002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5b9bd5"/>
          <w:sz w:val="32"/>
          <w:szCs w:val="3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5b9bd5"/>
          <w:sz w:val="32"/>
          <w:szCs w:val="32"/>
          <w:u w:val="none"/>
          <w:shd w:fill="auto" w:val="clear"/>
          <w:vertAlign w:val="baseline"/>
          <w:rtl w:val="0"/>
        </w:rPr>
        <w:t xml:space="preserve">Individual liberty</w:t>
      </w:r>
    </w:p>
    <w:p w:rsidR="00000000" w:rsidDel="00000000" w:rsidP="00000000" w:rsidRDefault="00000000" w:rsidRPr="00000000" w14:paraId="0000002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5b9bd5"/>
          <w:sz w:val="32"/>
          <w:szCs w:val="3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5b9bd5"/>
          <w:sz w:val="32"/>
          <w:szCs w:val="32"/>
          <w:u w:val="none"/>
          <w:shd w:fill="auto" w:val="clear"/>
          <w:vertAlign w:val="baseline"/>
          <w:rtl w:val="0"/>
        </w:rPr>
        <w:t xml:space="preserve">Mutual respect and tolerance of those of different faiths and beliefs</w:t>
      </w:r>
    </w:p>
    <w:p w:rsidR="00000000" w:rsidDel="00000000" w:rsidP="00000000" w:rsidRDefault="00000000" w:rsidRPr="00000000" w14:paraId="0000002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5b9bd5"/>
          <w:sz w:val="32"/>
          <w:szCs w:val="3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5b9bd5"/>
          <w:sz w:val="32"/>
          <w:szCs w:val="32"/>
          <w:u w:val="none"/>
          <w:shd w:fill="auto" w:val="clear"/>
          <w:vertAlign w:val="baseline"/>
          <w:rtl w:val="0"/>
        </w:rPr>
        <w:t xml:space="preserve">Challenging views that go against British values</w:t>
      </w:r>
    </w:p>
    <w:p w:rsidR="00000000" w:rsidDel="00000000" w:rsidP="00000000" w:rsidRDefault="00000000" w:rsidRPr="00000000" w14:paraId="0000002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5b9bd5"/>
          <w:sz w:val="32"/>
          <w:szCs w:val="3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5b9bd5"/>
          <w:sz w:val="32"/>
          <w:szCs w:val="32"/>
          <w:u w:val="none"/>
          <w:shd w:fill="auto" w:val="clear"/>
          <w:vertAlign w:val="baseline"/>
          <w:rtl w:val="0"/>
        </w:rPr>
        <w:t xml:space="preserve">Staff training </w:t>
      </w:r>
    </w:p>
    <w:p w:rsidR="00000000" w:rsidDel="00000000" w:rsidP="00000000" w:rsidRDefault="00000000" w:rsidRPr="00000000" w14:paraId="0000002C">
      <w:pPr>
        <w:ind w:left="360" w:firstLine="0"/>
        <w:rPr>
          <w:color w:val="5b9bd5"/>
          <w:sz w:val="32"/>
          <w:szCs w:val="32"/>
        </w:rPr>
      </w:pPr>
      <w:r w:rsidDel="00000000" w:rsidR="00000000" w:rsidRPr="00000000">
        <w:rPr>
          <w:rtl w:val="0"/>
        </w:rPr>
      </w:r>
    </w:p>
    <w:p w:rsidR="00000000" w:rsidDel="00000000" w:rsidP="00000000" w:rsidRDefault="00000000" w:rsidRPr="00000000" w14:paraId="0000002D">
      <w:pPr>
        <w:ind w:left="360" w:firstLine="0"/>
        <w:rPr>
          <w:color w:val="5b9bd5"/>
          <w:sz w:val="32"/>
          <w:szCs w:val="32"/>
        </w:rPr>
      </w:pPr>
      <w:r w:rsidDel="00000000" w:rsidR="00000000" w:rsidRPr="00000000">
        <w:rPr>
          <w:rtl w:val="0"/>
        </w:rPr>
      </w:r>
    </w:p>
    <w:p w:rsidR="00000000" w:rsidDel="00000000" w:rsidP="00000000" w:rsidRDefault="00000000" w:rsidRPr="00000000" w14:paraId="0000002E">
      <w:pPr>
        <w:ind w:left="360" w:firstLine="0"/>
        <w:rPr>
          <w:color w:val="5b9bd5"/>
          <w:sz w:val="32"/>
          <w:szCs w:val="32"/>
        </w:rPr>
      </w:pPr>
      <w:r w:rsidDel="00000000" w:rsidR="00000000" w:rsidRPr="00000000">
        <w:rPr>
          <w:rtl w:val="0"/>
        </w:rPr>
      </w:r>
    </w:p>
    <w:p w:rsidR="00000000" w:rsidDel="00000000" w:rsidP="00000000" w:rsidRDefault="00000000" w:rsidRPr="00000000" w14:paraId="0000002F">
      <w:pPr>
        <w:ind w:left="360" w:firstLine="0"/>
        <w:rPr>
          <w:color w:val="5b9bd5"/>
          <w:sz w:val="32"/>
          <w:szCs w:val="32"/>
        </w:rPr>
      </w:pPr>
      <w:r w:rsidDel="00000000" w:rsidR="00000000" w:rsidRPr="00000000">
        <w:rPr>
          <w:rtl w:val="0"/>
        </w:rPr>
      </w:r>
    </w:p>
    <w:p w:rsidR="00000000" w:rsidDel="00000000" w:rsidP="00000000" w:rsidRDefault="00000000" w:rsidRPr="00000000" w14:paraId="00000030">
      <w:pPr>
        <w:ind w:left="360" w:firstLine="0"/>
        <w:rPr>
          <w:color w:val="5b9bd5"/>
          <w:sz w:val="32"/>
          <w:szCs w:val="32"/>
        </w:rPr>
      </w:pPr>
      <w:r w:rsidDel="00000000" w:rsidR="00000000" w:rsidRPr="00000000">
        <w:rPr>
          <w:rtl w:val="0"/>
        </w:rPr>
      </w:r>
    </w:p>
    <w:p w:rsidR="00000000" w:rsidDel="00000000" w:rsidP="00000000" w:rsidRDefault="00000000" w:rsidRPr="00000000" w14:paraId="00000031">
      <w:pPr>
        <w:ind w:left="360" w:firstLine="0"/>
        <w:rPr>
          <w:color w:val="5b9bd5"/>
          <w:sz w:val="32"/>
          <w:szCs w:val="32"/>
        </w:rPr>
      </w:pPr>
      <w:r w:rsidDel="00000000" w:rsidR="00000000" w:rsidRPr="00000000">
        <w:rPr>
          <w:rtl w:val="0"/>
        </w:rPr>
      </w:r>
    </w:p>
    <w:p w:rsidR="00000000" w:rsidDel="00000000" w:rsidP="00000000" w:rsidRDefault="00000000" w:rsidRPr="00000000" w14:paraId="00000032">
      <w:pPr>
        <w:ind w:left="360" w:firstLine="0"/>
        <w:rPr>
          <w:color w:val="5b9bd5"/>
          <w:sz w:val="32"/>
          <w:szCs w:val="32"/>
        </w:rPr>
      </w:pPr>
      <w:r w:rsidDel="00000000" w:rsidR="00000000" w:rsidRPr="00000000">
        <w:rPr>
          <w:rtl w:val="0"/>
        </w:rPr>
      </w:r>
    </w:p>
    <w:p w:rsidR="00000000" w:rsidDel="00000000" w:rsidP="00000000" w:rsidRDefault="00000000" w:rsidRPr="00000000" w14:paraId="00000033">
      <w:pPr>
        <w:ind w:left="360" w:firstLine="0"/>
        <w:rPr>
          <w:color w:val="5b9bd5"/>
          <w:sz w:val="32"/>
          <w:szCs w:val="32"/>
        </w:rPr>
      </w:pPr>
      <w:r w:rsidDel="00000000" w:rsidR="00000000" w:rsidRPr="00000000">
        <w:rPr>
          <w:rtl w:val="0"/>
        </w:rPr>
      </w:r>
    </w:p>
    <w:p w:rsidR="00000000" w:rsidDel="00000000" w:rsidP="00000000" w:rsidRDefault="00000000" w:rsidRPr="00000000" w14:paraId="00000034">
      <w:pPr>
        <w:ind w:left="360" w:firstLine="0"/>
        <w:rPr>
          <w:color w:val="5b9bd5"/>
          <w:sz w:val="32"/>
          <w:szCs w:val="32"/>
        </w:rPr>
      </w:pPr>
      <w:r w:rsidDel="00000000" w:rsidR="00000000" w:rsidRPr="00000000">
        <w:rPr>
          <w:rtl w:val="0"/>
        </w:rPr>
      </w:r>
    </w:p>
    <w:p w:rsidR="00000000" w:rsidDel="00000000" w:rsidP="00000000" w:rsidRDefault="00000000" w:rsidRPr="00000000" w14:paraId="00000035">
      <w:pPr>
        <w:ind w:left="360" w:firstLine="0"/>
        <w:rPr>
          <w:color w:val="5b9bd5"/>
          <w:sz w:val="32"/>
          <w:szCs w:val="32"/>
        </w:rPr>
      </w:pPr>
      <w:r w:rsidDel="00000000" w:rsidR="00000000" w:rsidRPr="00000000">
        <w:rPr>
          <w:rtl w:val="0"/>
        </w:rPr>
      </w:r>
    </w:p>
    <w:p w:rsidR="00000000" w:rsidDel="00000000" w:rsidP="00000000" w:rsidRDefault="00000000" w:rsidRPr="00000000" w14:paraId="00000036">
      <w:pPr>
        <w:ind w:left="360" w:firstLine="0"/>
        <w:rPr>
          <w:color w:val="5b9bd5"/>
          <w:sz w:val="32"/>
          <w:szCs w:val="32"/>
        </w:rPr>
      </w:pPr>
      <w:r w:rsidDel="00000000" w:rsidR="00000000" w:rsidRPr="00000000">
        <w:rPr>
          <w:rtl w:val="0"/>
        </w:rPr>
      </w:r>
    </w:p>
    <w:p w:rsidR="00000000" w:rsidDel="00000000" w:rsidP="00000000" w:rsidRDefault="00000000" w:rsidRPr="00000000" w14:paraId="00000037">
      <w:pPr>
        <w:ind w:left="360" w:firstLine="0"/>
        <w:rPr>
          <w:color w:val="5b9bd5"/>
          <w:sz w:val="32"/>
          <w:szCs w:val="32"/>
        </w:rPr>
      </w:pPr>
      <w:r w:rsidDel="00000000" w:rsidR="00000000" w:rsidRPr="00000000">
        <w:rPr>
          <w:rtl w:val="0"/>
        </w:rPr>
      </w:r>
    </w:p>
    <w:p w:rsidR="00000000" w:rsidDel="00000000" w:rsidP="00000000" w:rsidRDefault="00000000" w:rsidRPr="00000000" w14:paraId="00000038">
      <w:pPr>
        <w:ind w:left="360" w:firstLine="0"/>
        <w:rPr>
          <w:color w:val="5b9bd5"/>
          <w:sz w:val="32"/>
          <w:szCs w:val="32"/>
        </w:rPr>
      </w:pPr>
      <w:r w:rsidDel="00000000" w:rsidR="00000000" w:rsidRPr="00000000">
        <w:rPr>
          <w:rtl w:val="0"/>
        </w:rPr>
      </w:r>
    </w:p>
    <w:p w:rsidR="00000000" w:rsidDel="00000000" w:rsidP="00000000" w:rsidRDefault="00000000" w:rsidRPr="00000000" w14:paraId="00000039">
      <w:pPr>
        <w:ind w:left="360" w:firstLine="0"/>
        <w:rPr>
          <w:color w:val="5b9bd5"/>
          <w:sz w:val="32"/>
          <w:szCs w:val="32"/>
        </w:rPr>
      </w:pPr>
      <w:r w:rsidDel="00000000" w:rsidR="00000000" w:rsidRPr="00000000">
        <w:rPr>
          <w:rtl w:val="0"/>
        </w:rPr>
      </w:r>
    </w:p>
    <w:p w:rsidR="00000000" w:rsidDel="00000000" w:rsidP="00000000" w:rsidRDefault="00000000" w:rsidRPr="00000000" w14:paraId="0000003A">
      <w:pPr>
        <w:ind w:left="360" w:firstLine="0"/>
        <w:rPr>
          <w:color w:val="5b9bd5"/>
          <w:sz w:val="32"/>
          <w:szCs w:val="32"/>
        </w:rPr>
      </w:pPr>
      <w:r w:rsidDel="00000000" w:rsidR="00000000" w:rsidRPr="00000000">
        <w:rPr>
          <w:rtl w:val="0"/>
        </w:rPr>
      </w:r>
    </w:p>
    <w:p w:rsidR="00000000" w:rsidDel="00000000" w:rsidP="00000000" w:rsidRDefault="00000000" w:rsidRPr="00000000" w14:paraId="0000003B">
      <w:pPr>
        <w:ind w:left="360" w:firstLine="0"/>
        <w:rPr>
          <w:color w:val="5b9bd5"/>
          <w:sz w:val="32"/>
          <w:szCs w:val="32"/>
        </w:rPr>
      </w:pPr>
      <w:r w:rsidDel="00000000" w:rsidR="00000000" w:rsidRPr="00000000">
        <w:rPr>
          <w:rtl w:val="0"/>
        </w:rPr>
      </w:r>
    </w:p>
    <w:p w:rsidR="00000000" w:rsidDel="00000000" w:rsidP="00000000" w:rsidRDefault="00000000" w:rsidRPr="00000000" w14:paraId="0000003C">
      <w:pPr>
        <w:ind w:left="360" w:firstLine="0"/>
        <w:rPr>
          <w:color w:val="5b9bd5"/>
          <w:sz w:val="32"/>
          <w:szCs w:val="32"/>
        </w:rPr>
      </w:pPr>
      <w:r w:rsidDel="00000000" w:rsidR="00000000" w:rsidRPr="00000000">
        <w:rPr>
          <w:rtl w:val="0"/>
        </w:rPr>
      </w:r>
    </w:p>
    <w:p w:rsidR="00000000" w:rsidDel="00000000" w:rsidP="00000000" w:rsidRDefault="00000000" w:rsidRPr="00000000" w14:paraId="0000003D">
      <w:pPr>
        <w:ind w:left="360" w:firstLine="0"/>
        <w:rPr>
          <w:color w:val="5b9bd5"/>
          <w:sz w:val="32"/>
          <w:szCs w:val="32"/>
        </w:rPr>
      </w:pPr>
      <w:r w:rsidDel="00000000" w:rsidR="00000000" w:rsidRPr="00000000">
        <w:rPr>
          <w:rtl w:val="0"/>
        </w:rPr>
      </w:r>
    </w:p>
    <w:p w:rsidR="00000000" w:rsidDel="00000000" w:rsidP="00000000" w:rsidRDefault="00000000" w:rsidRPr="00000000" w14:paraId="0000003E">
      <w:pPr>
        <w:ind w:left="360" w:firstLine="0"/>
        <w:rPr>
          <w:color w:val="5b9bd5"/>
          <w:sz w:val="32"/>
          <w:szCs w:val="32"/>
        </w:rPr>
      </w:pPr>
      <w:r w:rsidDel="00000000" w:rsidR="00000000" w:rsidRPr="00000000">
        <w:rPr>
          <w:color w:val="5b9bd5"/>
          <w:sz w:val="32"/>
          <w:szCs w:val="32"/>
          <w:rtl w:val="0"/>
        </w:rPr>
        <w:t xml:space="preserve">Statement of Intent</w:t>
      </w:r>
    </w:p>
    <w:p w:rsidR="00000000" w:rsidDel="00000000" w:rsidP="00000000" w:rsidRDefault="00000000" w:rsidRPr="00000000" w14:paraId="0000003F">
      <w:pPr>
        <w:ind w:left="360" w:firstLine="0"/>
        <w:rPr>
          <w:color w:val="5b9bd5"/>
          <w:sz w:val="32"/>
          <w:szCs w:val="32"/>
        </w:rPr>
      </w:pPr>
      <w:r w:rsidDel="00000000" w:rsidR="00000000" w:rsidRPr="00000000">
        <w:rPr>
          <w:rtl w:val="0"/>
        </w:rPr>
      </w:r>
    </w:p>
    <w:p w:rsidR="00000000" w:rsidDel="00000000" w:rsidP="00000000" w:rsidRDefault="00000000" w:rsidRPr="00000000" w14:paraId="00000040">
      <w:pPr>
        <w:pStyle w:val="Heading1"/>
        <w:tabs>
          <w:tab w:val="left" w:leader="none" w:pos="720"/>
        </w:tabs>
        <w:ind w:left="425" w:hanging="425"/>
        <w:rPr/>
      </w:pPr>
      <w:r w:rsidDel="00000000" w:rsidR="00000000" w:rsidRPr="00000000">
        <w:rPr>
          <w:b w:val="0"/>
          <w:rtl w:val="0"/>
        </w:rPr>
        <w:t xml:space="preserve">Statement of intent</w:t>
      </w:r>
      <w:r w:rsidDel="00000000" w:rsidR="00000000" w:rsidRPr="00000000">
        <w:rPr>
          <w:rtl w:val="0"/>
        </w:rPr>
      </w:r>
    </w:p>
    <w:p w:rsidR="00000000" w:rsidDel="00000000" w:rsidP="00000000" w:rsidRDefault="00000000" w:rsidRPr="00000000" w14:paraId="00000041">
      <w:pPr>
        <w:rPr>
          <w:b w:val="1"/>
          <w:shd w:fill="ffc000" w:val="clea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Sudbourne Primary School understands the importance of supporting pupils to develop the skills and attitudes that will allow them to participate fully in, and contribute positively to, life in modern Britain.</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b w:val="1"/>
          <w:shd w:fill="ffc000" w:val="clea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This policy sets out the framework in which the school will ensure that it actively promotes the fundamental British values of:</w:t>
      </w:r>
    </w:p>
    <w:p w:rsidR="00000000" w:rsidDel="00000000" w:rsidP="00000000" w:rsidRDefault="00000000" w:rsidRPr="00000000" w14:paraId="0000004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Democracy.</w:t>
      </w:r>
    </w:p>
    <w:p w:rsidR="00000000" w:rsidDel="00000000" w:rsidP="00000000" w:rsidRDefault="00000000" w:rsidRPr="00000000" w14:paraId="0000004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The rule of law.</w:t>
      </w:r>
    </w:p>
    <w:p w:rsidR="00000000" w:rsidDel="00000000" w:rsidP="00000000" w:rsidRDefault="00000000" w:rsidRPr="00000000" w14:paraId="0000004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Individual liberty. </w:t>
      </w:r>
    </w:p>
    <w:p w:rsidR="00000000" w:rsidDel="00000000" w:rsidP="00000000" w:rsidRDefault="00000000" w:rsidRPr="00000000" w14:paraId="0000004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Mutual respect and tolerance of those with different faiths and beliefs.</w:t>
      </w:r>
    </w:p>
    <w:p w:rsidR="00000000" w:rsidDel="00000000" w:rsidP="00000000" w:rsidRDefault="00000000" w:rsidRPr="00000000" w14:paraId="0000004A">
      <w:pPr>
        <w:spacing w:after="200" w:line="276" w:lineRule="auto"/>
        <w:jc w:val="both"/>
        <w:rPr/>
      </w:pPr>
      <w:r w:rsidDel="00000000" w:rsidR="00000000" w:rsidRPr="00000000">
        <w:rPr>
          <w:rtl w:val="0"/>
        </w:rPr>
        <w:t xml:space="preserve">These values are officially taught throughout the curriculum; however, the school recognises the importance of integrating the teaching of these values throughout all aspects of pupils’ educational life, including through:</w:t>
      </w:r>
    </w:p>
    <w:p w:rsidR="00000000" w:rsidDel="00000000" w:rsidP="00000000" w:rsidRDefault="00000000" w:rsidRPr="00000000" w14:paraId="0000004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200" w:line="276" w:lineRule="auto"/>
        <w:ind w:left="780" w:right="0" w:hanging="360"/>
        <w:jc w:val="both"/>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Assemblies.</w:t>
      </w:r>
    </w:p>
    <w:p w:rsidR="00000000" w:rsidDel="00000000" w:rsidP="00000000" w:rsidRDefault="00000000" w:rsidRPr="00000000" w14:paraId="0000004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80" w:right="0" w:hanging="360"/>
        <w:jc w:val="both"/>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Extra-curricular activities. </w:t>
      </w:r>
    </w:p>
    <w:p w:rsidR="00000000" w:rsidDel="00000000" w:rsidP="00000000" w:rsidRDefault="00000000" w:rsidRPr="00000000" w14:paraId="0000004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80" w:right="0" w:hanging="360"/>
        <w:jc w:val="both"/>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Wider opportunities, e.g. educational visits and work experience.</w:t>
      </w:r>
    </w:p>
    <w:p w:rsidR="00000000" w:rsidDel="00000000" w:rsidP="00000000" w:rsidRDefault="00000000" w:rsidRPr="00000000" w14:paraId="0000004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80" w:right="0" w:hanging="360"/>
        <w:jc w:val="both"/>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Literature available at the school.</w:t>
      </w:r>
    </w:p>
    <w:p w:rsidR="00000000" w:rsidDel="00000000" w:rsidP="00000000" w:rsidRDefault="00000000" w:rsidRPr="00000000" w14:paraId="0000004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00" w:before="0" w:line="276" w:lineRule="auto"/>
        <w:ind w:left="780" w:right="0" w:hanging="360"/>
        <w:jc w:val="both"/>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The promotion of spiritual, moral, social and cultural (SMSC) understanding. </w:t>
      </w:r>
    </w:p>
    <w:p w:rsidR="00000000" w:rsidDel="00000000" w:rsidP="00000000" w:rsidRDefault="00000000" w:rsidRPr="00000000" w14:paraId="00000050">
      <w:pPr>
        <w:ind w:left="360" w:firstLine="0"/>
        <w:rPr>
          <w:color w:val="5b9bd5"/>
          <w:sz w:val="32"/>
          <w:szCs w:val="32"/>
        </w:rPr>
      </w:pPr>
      <w:r w:rsidDel="00000000" w:rsidR="00000000" w:rsidRPr="00000000">
        <w:rPr>
          <w:rtl w:val="0"/>
        </w:rPr>
      </w:r>
    </w:p>
    <w:p w:rsidR="00000000" w:rsidDel="00000000" w:rsidP="00000000" w:rsidRDefault="00000000" w:rsidRPr="00000000" w14:paraId="00000051">
      <w:pPr>
        <w:rPr>
          <w:sz w:val="28"/>
          <w:szCs w:val="28"/>
        </w:rPr>
      </w:pPr>
      <w:r w:rsidDel="00000000" w:rsidR="00000000" w:rsidRPr="00000000">
        <w:rPr>
          <w:rtl w:val="0"/>
        </w:rPr>
      </w:r>
    </w:p>
    <w:p w:rsidR="00000000" w:rsidDel="00000000" w:rsidP="00000000" w:rsidRDefault="00000000" w:rsidRPr="00000000" w14:paraId="00000052">
      <w:pPr>
        <w:rPr>
          <w:sz w:val="28"/>
          <w:szCs w:val="28"/>
        </w:rPr>
      </w:pPr>
      <w:r w:rsidDel="00000000" w:rsidR="00000000" w:rsidRPr="00000000">
        <w:rPr>
          <w:rtl w:val="0"/>
        </w:rPr>
      </w:r>
    </w:p>
    <w:p w:rsidR="00000000" w:rsidDel="00000000" w:rsidP="00000000" w:rsidRDefault="00000000" w:rsidRPr="00000000" w14:paraId="00000053">
      <w:pPr>
        <w:rPr>
          <w:b w:val="1"/>
          <w:color w:val="0000ff"/>
          <w:sz w:val="28"/>
          <w:szCs w:val="28"/>
        </w:rPr>
      </w:pPr>
      <w:r w:rsidDel="00000000" w:rsidR="00000000" w:rsidRPr="00000000">
        <w:rPr>
          <w:rtl w:val="0"/>
        </w:rPr>
      </w:r>
    </w:p>
    <w:p w:rsidR="00000000" w:rsidDel="00000000" w:rsidP="00000000" w:rsidRDefault="00000000" w:rsidRPr="00000000" w14:paraId="00000054">
      <w:pPr>
        <w:pStyle w:val="Heading1"/>
        <w:spacing w:after="160" w:before="0" w:lineRule="auto"/>
        <w:rPr>
          <w:rFonts w:ascii="Century Gothic" w:cs="Century Gothic" w:eastAsia="Century Gothic" w:hAnsi="Century Gothic"/>
          <w:color w:val="0000ff"/>
        </w:rPr>
      </w:pPr>
      <w:bookmarkStart w:colFirst="0" w:colLast="0" w:name="_heading=h.f8v24f81wag7" w:id="6"/>
      <w:bookmarkEnd w:id="6"/>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pStyle w:val="Heading1"/>
        <w:spacing w:after="160" w:before="0" w:lineRule="auto"/>
        <w:rPr>
          <w:rFonts w:ascii="Century Gothic" w:cs="Century Gothic" w:eastAsia="Century Gothic" w:hAnsi="Century Gothic"/>
          <w:color w:val="0000ff"/>
        </w:rPr>
      </w:pPr>
      <w:bookmarkStart w:colFirst="0" w:colLast="0" w:name="_heading=h.ubwk5df6pqib" w:id="7"/>
      <w:bookmarkEnd w:id="7"/>
      <w:r w:rsidDel="00000000" w:rsidR="00000000" w:rsidRPr="00000000">
        <w:rPr>
          <w:rtl w:val="0"/>
        </w:rPr>
      </w:r>
    </w:p>
    <w:p w:rsidR="00000000" w:rsidDel="00000000" w:rsidP="00000000" w:rsidRDefault="00000000" w:rsidRPr="00000000" w14:paraId="00000058">
      <w:pPr>
        <w:pStyle w:val="Heading1"/>
        <w:spacing w:after="160" w:before="0" w:lineRule="auto"/>
        <w:rPr>
          <w:color w:val="0000ff"/>
          <w:sz w:val="28"/>
          <w:szCs w:val="28"/>
        </w:rPr>
      </w:pPr>
      <w:bookmarkStart w:colFirst="0" w:colLast="0" w:name="_heading=h.1octeml0xmz5" w:id="8"/>
      <w:bookmarkEnd w:id="8"/>
      <w:r w:rsidDel="00000000" w:rsidR="00000000" w:rsidRPr="00000000">
        <w:br w:type="page"/>
      </w:r>
      <w:r w:rsidDel="00000000" w:rsidR="00000000" w:rsidRPr="00000000">
        <w:rPr>
          <w:rtl w:val="0"/>
        </w:rPr>
      </w:r>
    </w:p>
    <w:p w:rsidR="00000000" w:rsidDel="00000000" w:rsidP="00000000" w:rsidRDefault="00000000" w:rsidRPr="00000000" w14:paraId="00000059">
      <w:pPr>
        <w:pStyle w:val="Heading1"/>
        <w:numPr>
          <w:ilvl w:val="0"/>
          <w:numId w:val="3"/>
        </w:numPr>
        <w:ind w:left="720" w:hanging="360"/>
        <w:rPr/>
      </w:pPr>
      <w:bookmarkStart w:colFirst="0" w:colLast="0" w:name="_heading=h.qqskjam5w2oc" w:id="9"/>
      <w:bookmarkEnd w:id="9"/>
      <w:r w:rsidDel="00000000" w:rsidR="00000000" w:rsidRPr="00000000">
        <w:rPr>
          <w:rtl w:val="0"/>
        </w:rPr>
        <w:t xml:space="preserve">Legal framework </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This policy has due regard to all relevant legislation and guidance including, but not limited to, the following: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Equality Act 2010</w:t>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Counter-Terrorism and Security Act 2015</w:t>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[Independent schools only] Education (Independent School Standards) Regulations 2014</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Ofsted (2022) ‘Schools inspection handbook for September 2022’ </w:t>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DfE (2014) ‘Promoting fundamental British values as part of SMSC in s</w:t>
        <w:tab/>
        <w:t xml:space="preserve">schools’</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This policy operates in conjunction with the following school policies: </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Behaviour and Relationships Policy</w:t>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Child Protection and Safeguarding Policy  </w:t>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Equality Information  and Objectives  Policy</w:t>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SEND Policy </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Disciplinary Policy and Procedure </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Prevent  Policy</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pStyle w:val="Heading1"/>
        <w:numPr>
          <w:ilvl w:val="0"/>
          <w:numId w:val="3"/>
        </w:numPr>
        <w:ind w:left="720" w:hanging="360"/>
        <w:rPr/>
      </w:pPr>
      <w:bookmarkStart w:colFirst="0" w:colLast="0" w:name="_heading=h.jzutecxdz9d7" w:id="10"/>
      <w:bookmarkEnd w:id="10"/>
      <w:r w:rsidDel="00000000" w:rsidR="00000000" w:rsidRPr="00000000">
        <w:rPr>
          <w:rtl w:val="0"/>
        </w:rPr>
        <w:t xml:space="preserve">Roles and responsibilities</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pStyle w:val="Heading2"/>
        <w:rPr/>
      </w:pPr>
      <w:bookmarkStart w:colFirst="0" w:colLast="0" w:name="_heading=h.oc8gb67zd4vm" w:id="11"/>
      <w:bookmarkEnd w:id="11"/>
      <w:r w:rsidDel="00000000" w:rsidR="00000000" w:rsidRPr="00000000">
        <w:rPr>
          <w:rtl w:val="0"/>
        </w:rPr>
        <w:t xml:space="preserve">The governing board has overall responsibility for: </w:t>
      </w:r>
    </w:p>
    <w:p w:rsidR="00000000" w:rsidDel="00000000" w:rsidP="00000000" w:rsidRDefault="00000000" w:rsidRPr="00000000" w14:paraId="0000008B">
      <w:pPr>
        <w:rPr/>
      </w:pPr>
      <w:r w:rsidDel="00000000" w:rsidR="00000000" w:rsidRPr="00000000">
        <w:rPr>
          <w:rtl w:val="0"/>
        </w:rPr>
        <w:t xml:space="preserve">•</w:t>
        <w:tab/>
        <w:t xml:space="preserve">The overall implementation of this policy.</w:t>
      </w:r>
    </w:p>
    <w:p w:rsidR="00000000" w:rsidDel="00000000" w:rsidP="00000000" w:rsidRDefault="00000000" w:rsidRPr="00000000" w14:paraId="0000008C">
      <w:pPr>
        <w:rPr/>
      </w:pPr>
      <w:r w:rsidDel="00000000" w:rsidR="00000000" w:rsidRPr="00000000">
        <w:rPr>
          <w:rtl w:val="0"/>
        </w:rPr>
        <w:t xml:space="preserve">•</w:t>
        <w:tab/>
        <w:t xml:space="preserve">Ensuring that the British values are upheld throughout the school. </w:t>
      </w:r>
    </w:p>
    <w:p w:rsidR="00000000" w:rsidDel="00000000" w:rsidP="00000000" w:rsidRDefault="00000000" w:rsidRPr="00000000" w14:paraId="0000008D">
      <w:pPr>
        <w:ind w:left="720" w:hanging="720"/>
        <w:rPr/>
      </w:pPr>
      <w:r w:rsidDel="00000000" w:rsidR="00000000" w:rsidRPr="00000000">
        <w:rPr>
          <w:rtl w:val="0"/>
        </w:rPr>
        <w:t xml:space="preserve">•</w:t>
        <w:tab/>
        <w:t xml:space="preserve">Holding executive leaders to account for their performance regarding British values.</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pStyle w:val="Heading2"/>
        <w:rPr/>
      </w:pPr>
      <w:r w:rsidDel="00000000" w:rsidR="00000000" w:rsidRPr="00000000">
        <w:rPr>
          <w:rtl w:val="0"/>
        </w:rPr>
        <w:t xml:space="preserve">The Executive Head and the Leadership Management Team are responsible for: </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Ensuring that all staff are aware of the requirement to uphold British values through the methods outlined in this policy.</w:t>
      </w:r>
    </w:p>
    <w:p w:rsidR="00000000" w:rsidDel="00000000" w:rsidP="00000000" w:rsidRDefault="00000000" w:rsidRPr="00000000" w14:paraId="0000009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Ensure that the appropriate procedures are in place to carry out these methods. </w:t>
      </w:r>
    </w:p>
    <w:p w:rsidR="00000000" w:rsidDel="00000000" w:rsidP="00000000" w:rsidRDefault="00000000" w:rsidRPr="00000000" w14:paraId="0000009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Disciplining staff who do not uphold British values, in line with the Disciplinary Policy and Procedure. </w:t>
      </w:r>
    </w:p>
    <w:p w:rsidR="00000000" w:rsidDel="00000000" w:rsidP="00000000" w:rsidRDefault="00000000" w:rsidRPr="00000000" w14:paraId="0000009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Modelling behaviour that respects and adheres to the fundamental British values.</w:t>
      </w:r>
    </w:p>
    <w:p w:rsidR="00000000" w:rsidDel="00000000" w:rsidP="00000000" w:rsidRDefault="00000000" w:rsidRPr="00000000" w14:paraId="0000009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Ensuring that pupils feel as though their views count and supporting them to develop positive self-esteem.</w:t>
      </w:r>
    </w:p>
    <w:p w:rsidR="00000000" w:rsidDel="00000000" w:rsidP="00000000" w:rsidRDefault="00000000" w:rsidRPr="00000000" w14:paraId="0000009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Implementing and enforcing this policy and other policies and procedures that reinforce the British values, e.g. the Behaviour Policy.</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pStyle w:val="Heading2"/>
        <w:rPr/>
      </w:pPr>
      <w:r w:rsidDel="00000000" w:rsidR="00000000" w:rsidRPr="00000000">
        <w:rPr>
          <w:rtl w:val="0"/>
        </w:rPr>
        <w:t xml:space="preserve">Teaching staff are responsible for:</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Ensuring that their lessons are inclusive of, and sensitive to, the fundamental British values. </w:t>
      </w:r>
    </w:p>
    <w:p w:rsidR="00000000" w:rsidDel="00000000" w:rsidP="00000000" w:rsidRDefault="00000000" w:rsidRPr="00000000" w14:paraId="0000009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Ensuring that teaching methods are designed to bolster pupils’ self-esteem and that all pupils are given the opportunity to speak and offer their views.</w:t>
      </w:r>
    </w:p>
    <w:p w:rsidR="00000000" w:rsidDel="00000000" w:rsidP="00000000" w:rsidRDefault="00000000" w:rsidRPr="00000000" w14:paraId="0000009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Ensuring that lessons discuss, pull examples from and are respectful of a diverse array of cultures.</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pStyle w:val="Heading2"/>
        <w:rPr/>
      </w:pPr>
      <w:r w:rsidDel="00000000" w:rsidR="00000000" w:rsidRPr="00000000">
        <w:rPr>
          <w:rtl w:val="0"/>
        </w:rPr>
        <w:t xml:space="preserve">Pupils are responsible for: </w:t>
      </w:r>
    </w:p>
    <w:p w:rsidR="00000000" w:rsidDel="00000000" w:rsidP="00000000" w:rsidRDefault="00000000" w:rsidRPr="00000000" w14:paraId="000000A1">
      <w:pPr>
        <w:ind w:left="720" w:hanging="720"/>
        <w:rPr/>
      </w:pPr>
      <w:r w:rsidDel="00000000" w:rsidR="00000000" w:rsidRPr="00000000">
        <w:rPr>
          <w:rtl w:val="0"/>
        </w:rPr>
        <w:t xml:space="preserve">•</w:t>
        <w:tab/>
        <w:t xml:space="preserve">Treating each other and staff with respect, in line with the school’s Behaviour Policy</w:t>
      </w:r>
    </w:p>
    <w:p w:rsidR="00000000" w:rsidDel="00000000" w:rsidP="00000000" w:rsidRDefault="00000000" w:rsidRPr="00000000" w14:paraId="000000A2">
      <w:pPr>
        <w:ind w:left="720" w:hanging="720"/>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pStyle w:val="Heading1"/>
        <w:rPr/>
      </w:pPr>
      <w:r w:rsidDel="00000000" w:rsidR="00000000" w:rsidRPr="00000000">
        <w:rPr>
          <w:rtl w:val="0"/>
        </w:rPr>
        <w:t xml:space="preserve">3.Aims and objectives</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Through our policy and procedures, we aim to ensure that our pupils have:</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An understanding of how citizens can influence decision-making through the democratic process.</w:t>
      </w:r>
    </w:p>
    <w:p w:rsidR="00000000" w:rsidDel="00000000" w:rsidP="00000000" w:rsidRDefault="00000000" w:rsidRPr="00000000" w14:paraId="000000A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An appreciation that living under the rule of law protects individual citizens and is essential for their wellbeing and safety. </w:t>
      </w:r>
    </w:p>
    <w:p w:rsidR="00000000" w:rsidDel="00000000" w:rsidP="00000000" w:rsidRDefault="00000000" w:rsidRPr="00000000" w14:paraId="000000A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An understanding that there is a separation of power between the executive and the judiciary, and that while some public bodies, such as the police and the army, can be held to account through Parliament, others, such as the courts, maintain independence. </w:t>
      </w:r>
    </w:p>
    <w:p w:rsidR="00000000" w:rsidDel="00000000" w:rsidP="00000000" w:rsidRDefault="00000000" w:rsidRPr="00000000" w14:paraId="000000A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An understanding that the freedom to hold other faiths and beliefs is protected in law. </w:t>
      </w:r>
    </w:p>
    <w:p w:rsidR="00000000" w:rsidDel="00000000" w:rsidP="00000000" w:rsidRDefault="00000000" w:rsidRPr="00000000" w14:paraId="000000B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An acceptance that people having different faiths or beliefs to oneself (or having none) should be accepted and tolerated, and should not be the cause of prejudicial or discriminatory behaviour. </w:t>
      </w:r>
    </w:p>
    <w:p w:rsidR="00000000" w:rsidDel="00000000" w:rsidP="00000000" w:rsidRDefault="00000000" w:rsidRPr="00000000" w14:paraId="000000B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An understanding of the importance of identifying and combatting discrimination.</w:t>
      </w:r>
    </w:p>
    <w:p w:rsidR="00000000" w:rsidDel="00000000" w:rsidP="00000000" w:rsidRDefault="00000000" w:rsidRPr="00000000" w14:paraId="000000B2">
      <w:pPr>
        <w:jc w:val="both"/>
        <w:rPr/>
      </w:pPr>
      <w:r w:rsidDel="00000000" w:rsidR="00000000" w:rsidRPr="00000000">
        <w:rPr>
          <w:rtl w:val="0"/>
        </w:rPr>
      </w:r>
    </w:p>
    <w:p w:rsidR="00000000" w:rsidDel="00000000" w:rsidP="00000000" w:rsidRDefault="00000000" w:rsidRPr="00000000" w14:paraId="000000B3">
      <w:pPr>
        <w:jc w:val="both"/>
        <w:rPr/>
      </w:pPr>
      <w:r w:rsidDel="00000000" w:rsidR="00000000" w:rsidRPr="00000000">
        <w:rPr>
          <w:rtl w:val="0"/>
        </w:rPr>
      </w:r>
    </w:p>
    <w:p w:rsidR="00000000" w:rsidDel="00000000" w:rsidP="00000000" w:rsidRDefault="00000000" w:rsidRPr="00000000" w14:paraId="000000B4">
      <w:pPr>
        <w:pStyle w:val="Heading1"/>
        <w:numPr>
          <w:ilvl w:val="0"/>
          <w:numId w:val="15"/>
        </w:numPr>
        <w:ind w:left="360" w:hanging="360"/>
        <w:rPr/>
      </w:pPr>
      <w:r w:rsidDel="00000000" w:rsidR="00000000" w:rsidRPr="00000000">
        <w:rPr>
          <w:rtl w:val="0"/>
        </w:rPr>
        <w:t xml:space="preserve">Democracy</w:t>
      </w:r>
    </w:p>
    <w:p w:rsidR="00000000" w:rsidDel="00000000" w:rsidP="00000000" w:rsidRDefault="00000000" w:rsidRPr="00000000" w14:paraId="000000B5">
      <w:pPr>
        <w:jc w:val="both"/>
        <w:rPr/>
      </w:pPr>
      <w:r w:rsidDel="00000000" w:rsidR="00000000" w:rsidRPr="00000000">
        <w:rPr>
          <w:rtl w:val="0"/>
        </w:rPr>
        <w:t xml:space="preserve">Pupils will be taught, in an age-appropriate way, the advantages and disadvantages of democracy, as well as how democracy works in the UK.</w:t>
      </w:r>
    </w:p>
    <w:p w:rsidR="00000000" w:rsidDel="00000000" w:rsidP="00000000" w:rsidRDefault="00000000" w:rsidRPr="00000000" w14:paraId="000000B6">
      <w:pPr>
        <w:jc w:val="both"/>
        <w:rPr/>
      </w:pPr>
      <w:r w:rsidDel="00000000" w:rsidR="00000000" w:rsidRPr="00000000">
        <w:rPr>
          <w:rtl w:val="0"/>
        </w:rPr>
      </w:r>
    </w:p>
    <w:p w:rsidR="00000000" w:rsidDel="00000000" w:rsidP="00000000" w:rsidRDefault="00000000" w:rsidRPr="00000000" w14:paraId="000000B7">
      <w:pPr>
        <w:jc w:val="both"/>
        <w:rPr/>
      </w:pPr>
      <w:r w:rsidDel="00000000" w:rsidR="00000000" w:rsidRPr="00000000">
        <w:rPr>
          <w:rtl w:val="0"/>
        </w:rPr>
        <w:t xml:space="preserve"> Staff will ensure that pupils feel as though their views and opinions matter, and will be given opportunities to talk about their feelings, e.g. through pastoral support, and the RSE and PSHE/SRE curriculums.</w:t>
      </w:r>
    </w:p>
    <w:p w:rsidR="00000000" w:rsidDel="00000000" w:rsidP="00000000" w:rsidRDefault="00000000" w:rsidRPr="00000000" w14:paraId="000000B8">
      <w:pPr>
        <w:jc w:val="both"/>
        <w:rPr/>
      </w:pPr>
      <w:r w:rsidDel="00000000" w:rsidR="00000000" w:rsidRPr="00000000">
        <w:rPr>
          <w:rtl w:val="0"/>
        </w:rPr>
      </w:r>
    </w:p>
    <w:p w:rsidR="00000000" w:rsidDel="00000000" w:rsidP="00000000" w:rsidRDefault="00000000" w:rsidRPr="00000000" w14:paraId="000000B9">
      <w:pPr>
        <w:jc w:val="both"/>
        <w:rPr/>
      </w:pPr>
      <w:r w:rsidDel="00000000" w:rsidR="00000000" w:rsidRPr="00000000">
        <w:rPr>
          <w:rtl w:val="0"/>
        </w:rPr>
        <w:t xml:space="preserve">Pupils will also have numerous opportunities to have their views about the school and their education heard, including through:</w:t>
      </w:r>
    </w:p>
    <w:p w:rsidR="00000000" w:rsidDel="00000000" w:rsidP="00000000" w:rsidRDefault="00000000" w:rsidRPr="00000000" w14:paraId="000000BA">
      <w:pPr>
        <w:jc w:val="both"/>
        <w:rPr/>
      </w:pPr>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Pupil Surveys.</w:t>
      </w:r>
    </w:p>
    <w:p w:rsidR="00000000" w:rsidDel="00000000" w:rsidP="00000000" w:rsidRDefault="00000000" w:rsidRPr="00000000" w14:paraId="000000B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House Captains</w:t>
      </w:r>
    </w:p>
    <w:p w:rsidR="00000000" w:rsidDel="00000000" w:rsidP="00000000" w:rsidRDefault="00000000" w:rsidRPr="00000000" w14:paraId="000000B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The school council</w:t>
      </w:r>
    </w:p>
    <w:p w:rsidR="00000000" w:rsidDel="00000000" w:rsidP="00000000" w:rsidRDefault="00000000" w:rsidRPr="00000000" w14:paraId="000000BE">
      <w:pPr>
        <w:jc w:val="both"/>
        <w:rPr/>
      </w:pPr>
      <w:r w:rsidDel="00000000" w:rsidR="00000000" w:rsidRPr="00000000">
        <w:rPr>
          <w:rtl w:val="0"/>
        </w:rPr>
      </w:r>
    </w:p>
    <w:p w:rsidR="00000000" w:rsidDel="00000000" w:rsidP="00000000" w:rsidRDefault="00000000" w:rsidRPr="00000000" w14:paraId="000000BF">
      <w:pPr>
        <w:jc w:val="both"/>
        <w:rPr/>
      </w:pPr>
      <w:r w:rsidDel="00000000" w:rsidR="00000000" w:rsidRPr="00000000">
        <w:rPr>
          <w:rtl w:val="0"/>
        </w:rPr>
        <w:t xml:space="preserve">Our pupils are encouraged to have an input into what and how they learn to instil an understanding of democracy for their future.</w:t>
      </w:r>
    </w:p>
    <w:p w:rsidR="00000000" w:rsidDel="00000000" w:rsidP="00000000" w:rsidRDefault="00000000" w:rsidRPr="00000000" w14:paraId="000000C0">
      <w:pPr>
        <w:ind w:right="566"/>
        <w:jc w:val="both"/>
        <w:rPr>
          <w:sz w:val="24"/>
          <w:szCs w:val="24"/>
        </w:rPr>
      </w:pPr>
      <w:bookmarkStart w:colFirst="0" w:colLast="0" w:name="_heading=h.fdbhhev92n0j" w:id="12"/>
      <w:bookmarkEnd w:id="12"/>
      <w:r w:rsidDel="00000000" w:rsidR="00000000" w:rsidRPr="00000000">
        <w:rPr>
          <w:rtl w:val="0"/>
        </w:rPr>
      </w:r>
    </w:p>
    <w:p w:rsidR="00000000" w:rsidDel="00000000" w:rsidP="00000000" w:rsidRDefault="00000000" w:rsidRPr="00000000" w14:paraId="000000C1">
      <w:pPr>
        <w:ind w:right="566"/>
        <w:jc w:val="both"/>
        <w:rPr>
          <w:sz w:val="24"/>
          <w:szCs w:val="24"/>
        </w:rPr>
      </w:pPr>
      <w:r w:rsidDel="00000000" w:rsidR="00000000" w:rsidRPr="00000000">
        <w:rPr>
          <w:rtl w:val="0"/>
        </w:rPr>
      </w:r>
    </w:p>
    <w:p w:rsidR="00000000" w:rsidDel="00000000" w:rsidP="00000000" w:rsidRDefault="00000000" w:rsidRPr="00000000" w14:paraId="000000C2">
      <w:pPr>
        <w:ind w:right="566"/>
        <w:jc w:val="both"/>
        <w:rPr>
          <w:sz w:val="24"/>
          <w:szCs w:val="24"/>
        </w:rPr>
      </w:pPr>
      <w:r w:rsidDel="00000000" w:rsidR="00000000" w:rsidRPr="00000000">
        <w:rPr>
          <w:rtl w:val="0"/>
        </w:rPr>
      </w:r>
    </w:p>
    <w:p w:rsidR="00000000" w:rsidDel="00000000" w:rsidP="00000000" w:rsidRDefault="00000000" w:rsidRPr="00000000" w14:paraId="000000C3">
      <w:pPr>
        <w:ind w:right="566"/>
        <w:jc w:val="both"/>
        <w:rPr>
          <w:sz w:val="24"/>
          <w:szCs w:val="24"/>
        </w:rPr>
      </w:pPr>
      <w:r w:rsidDel="00000000" w:rsidR="00000000" w:rsidRPr="00000000">
        <w:rPr>
          <w:rtl w:val="0"/>
        </w:rPr>
      </w:r>
    </w:p>
    <w:p w:rsidR="00000000" w:rsidDel="00000000" w:rsidP="00000000" w:rsidRDefault="00000000" w:rsidRPr="00000000" w14:paraId="000000C4">
      <w:pPr>
        <w:pStyle w:val="Heading1"/>
        <w:rPr/>
      </w:pPr>
      <w:r w:rsidDel="00000000" w:rsidR="00000000" w:rsidRPr="00000000">
        <w:rPr>
          <w:rtl w:val="0"/>
        </w:rPr>
        <w:t xml:space="preserve">6.The Rule of Law</w:t>
      </w:r>
    </w:p>
    <w:p w:rsidR="00000000" w:rsidDel="00000000" w:rsidP="00000000" w:rsidRDefault="00000000" w:rsidRPr="00000000" w14:paraId="000000C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080" w:right="566" w:hanging="72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Sudbourne has a high regard for the laws that govern and protect the school, the responsibilities that this involves, and the consequences when laws are broken. Pupils will be taught these values and the reasons behind laws that are essential for their wellbeing and safety. The school will organise visits from authorities throughout the academic year to reinforce the reality and importance of this message. </w:t>
      </w:r>
    </w:p>
    <w:p w:rsidR="00000000" w:rsidDel="00000000" w:rsidP="00000000" w:rsidRDefault="00000000" w:rsidRPr="00000000" w14:paraId="000000C6">
      <w:pPr>
        <w:ind w:right="566" w:firstLine="72"/>
        <w:jc w:val="both"/>
        <w:rPr>
          <w:sz w:val="24"/>
          <w:szCs w:val="24"/>
        </w:rPr>
      </w:pP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080" w:right="566" w:hanging="72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Pupils will also be taught to understand the importance of their own behaviour, the impact that their behaviour has on others, and the consequences of their behaviour, through the implementation and enforcement of the school Behaviour and Relationships Policy via the use of the Behaviour blue print and restorative techniques.</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566" w:firstLine="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080" w:right="566" w:hanging="72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All pupils will be involved in the creation of school’s collective expectations to inspire them with this understanding. Pupils will be encouraged to have healthy debate in class on the matter to encourage recognition of the importance of the law. </w:t>
      </w:r>
    </w:p>
    <w:p w:rsidR="00000000" w:rsidDel="00000000" w:rsidP="00000000" w:rsidRDefault="00000000" w:rsidRPr="00000000" w14:paraId="000000CB">
      <w:pPr>
        <w:ind w:right="566"/>
        <w:jc w:val="both"/>
        <w:rPr>
          <w:sz w:val="24"/>
          <w:szCs w:val="24"/>
        </w:rPr>
      </w:pPr>
      <w:r w:rsidDel="00000000" w:rsidR="00000000" w:rsidRPr="00000000">
        <w:rPr>
          <w:rtl w:val="0"/>
        </w:rPr>
      </w:r>
    </w:p>
    <w:p w:rsidR="00000000" w:rsidDel="00000000" w:rsidP="00000000" w:rsidRDefault="00000000" w:rsidRPr="00000000" w14:paraId="000000CC">
      <w:pPr>
        <w:pStyle w:val="Heading1"/>
        <w:rPr/>
      </w:pPr>
      <w:r w:rsidDel="00000000" w:rsidR="00000000" w:rsidRPr="00000000">
        <w:rPr>
          <w:rtl w:val="0"/>
        </w:rPr>
        <w:t xml:space="preserve">6.</w:t>
        <w:tab/>
        <w:t xml:space="preserve">Individual Liberty</w:t>
      </w:r>
    </w:p>
    <w:p w:rsidR="00000000" w:rsidDel="00000000" w:rsidP="00000000" w:rsidRDefault="00000000" w:rsidRPr="00000000" w14:paraId="000000C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566" w:hanging="72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A safe and supportive environment will be fostered throughout the school, where pupils are actively encouraged to make choices, e.g. regarding their extra-curricular opportunities. Pupils will always have the freedom to base their choices on their interests. </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566" w:firstLine="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566" w:hanging="72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Pupils will be taught about their rights, personal freedoms and personal autonomy, and are encouraged and advised on how to exercise these safely, for instance through teaching on Online Safety, RSE and PSHE.</w:t>
      </w:r>
    </w:p>
    <w:p w:rsidR="00000000" w:rsidDel="00000000" w:rsidP="00000000" w:rsidRDefault="00000000" w:rsidRPr="00000000" w14:paraId="000000D0">
      <w:pPr>
        <w:ind w:right="566"/>
        <w:jc w:val="both"/>
        <w:rPr>
          <w:sz w:val="24"/>
          <w:szCs w:val="24"/>
        </w:rPr>
      </w:pPr>
      <w:r w:rsidDel="00000000" w:rsidR="00000000" w:rsidRPr="00000000">
        <w:rPr>
          <w:rtl w:val="0"/>
        </w:rPr>
      </w:r>
    </w:p>
    <w:p w:rsidR="00000000" w:rsidDel="00000000" w:rsidP="00000000" w:rsidRDefault="00000000" w:rsidRPr="00000000" w14:paraId="000000D1">
      <w:pPr>
        <w:ind w:right="566"/>
        <w:jc w:val="both"/>
        <w:rPr>
          <w:sz w:val="24"/>
          <w:szCs w:val="24"/>
        </w:rPr>
      </w:pPr>
      <w:r w:rsidDel="00000000" w:rsidR="00000000" w:rsidRPr="00000000">
        <w:rPr>
          <w:rtl w:val="0"/>
        </w:rPr>
      </w:r>
    </w:p>
    <w:p w:rsidR="00000000" w:rsidDel="00000000" w:rsidP="00000000" w:rsidRDefault="00000000" w:rsidRPr="00000000" w14:paraId="000000D2">
      <w:pPr>
        <w:ind w:right="566"/>
        <w:jc w:val="both"/>
        <w:rPr>
          <w:sz w:val="24"/>
          <w:szCs w:val="24"/>
        </w:rPr>
      </w:pPr>
      <w:r w:rsidDel="00000000" w:rsidR="00000000" w:rsidRPr="00000000">
        <w:rPr>
          <w:rtl w:val="0"/>
        </w:rPr>
      </w:r>
    </w:p>
    <w:p w:rsidR="00000000" w:rsidDel="00000000" w:rsidP="00000000" w:rsidRDefault="00000000" w:rsidRPr="00000000" w14:paraId="000000D3">
      <w:pPr>
        <w:ind w:right="566"/>
        <w:jc w:val="both"/>
        <w:rPr>
          <w:sz w:val="24"/>
          <w:szCs w:val="24"/>
        </w:rPr>
      </w:pPr>
      <w:r w:rsidDel="00000000" w:rsidR="00000000" w:rsidRPr="00000000">
        <w:rPr>
          <w:rtl w:val="0"/>
        </w:rPr>
      </w:r>
    </w:p>
    <w:p w:rsidR="00000000" w:rsidDel="00000000" w:rsidP="00000000" w:rsidRDefault="00000000" w:rsidRPr="00000000" w14:paraId="000000D4">
      <w:pPr>
        <w:ind w:right="566"/>
        <w:jc w:val="both"/>
        <w:rPr>
          <w:sz w:val="24"/>
          <w:szCs w:val="24"/>
        </w:rPr>
      </w:pPr>
      <w:r w:rsidDel="00000000" w:rsidR="00000000" w:rsidRPr="00000000">
        <w:rPr>
          <w:rtl w:val="0"/>
        </w:rPr>
      </w:r>
    </w:p>
    <w:p w:rsidR="00000000" w:rsidDel="00000000" w:rsidP="00000000" w:rsidRDefault="00000000" w:rsidRPr="00000000" w14:paraId="000000D5">
      <w:pPr>
        <w:pStyle w:val="Heading1"/>
        <w:rPr/>
      </w:pPr>
      <w:r w:rsidDel="00000000" w:rsidR="00000000" w:rsidRPr="00000000">
        <w:rPr>
          <w:rtl w:val="0"/>
        </w:rPr>
        <w:t xml:space="preserve">7.Mutual respect and tolerance of those of different faiths and beliefs</w:t>
      </w:r>
    </w:p>
    <w:p w:rsidR="00000000" w:rsidDel="00000000" w:rsidP="00000000" w:rsidRDefault="00000000" w:rsidRPr="00000000" w14:paraId="000000D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566" w:hanging="72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The school will ensure that respect for all individuals, regardless of their protected characteristics and/or backgrounds, is promoted throughout the school. Pupils will be taught about the importance of diversity in British society, and will learn about different cultures, beliefs and backgrounds throughout the curriculum and extra-curricular activities. </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566" w:firstLine="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566" w:hanging="72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 Staff members will ensure that they always treat everyone, with respect, and will ensure that pupils learn to treat each other and all members of staff with respect as well.</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566" w:firstLine="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566" w:hanging="72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This is reinforced through the school’s Behaviour and Relationship Policy which provides the restorative conversation and consequences for disrespectful behaviour. The policy reinforces positive and respectful behaviour.  </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566" w:firstLine="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566" w:hanging="72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The school acknowledges that tolerance is achieved through pupils’ knowledge and understanding of their place in a culturally-diverse society and the opportunity for pupils to experience such diversity. </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566" w:firstLine="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566" w:hanging="72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Throughout the year, assemblies will be held focussing on bullying, with reference to prejudice-based bullying, and discussion with pupils will be encouraged. </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566" w:firstLine="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566" w:hanging="72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The school will encourage pupils of all faiths and religions to share their knowledge and experiences with their peers, as freely as they feel comfortable to, to enhance their learning.</w:t>
      </w:r>
    </w:p>
    <w:p w:rsidR="00000000" w:rsidDel="00000000" w:rsidP="00000000" w:rsidRDefault="00000000" w:rsidRPr="00000000" w14:paraId="000000E3">
      <w:pPr>
        <w:ind w:right="566"/>
        <w:jc w:val="both"/>
        <w:rPr>
          <w:sz w:val="24"/>
          <w:szCs w:val="24"/>
        </w:rPr>
      </w:pPr>
      <w:r w:rsidDel="00000000" w:rsidR="00000000" w:rsidRPr="00000000">
        <w:rPr>
          <w:rtl w:val="0"/>
        </w:rPr>
      </w:r>
    </w:p>
    <w:p w:rsidR="00000000" w:rsidDel="00000000" w:rsidP="00000000" w:rsidRDefault="00000000" w:rsidRPr="00000000" w14:paraId="000000E4">
      <w:pPr>
        <w:ind w:right="566"/>
        <w:jc w:val="both"/>
        <w:rPr>
          <w:sz w:val="24"/>
          <w:szCs w:val="24"/>
        </w:rPr>
      </w:pPr>
      <w:r w:rsidDel="00000000" w:rsidR="00000000" w:rsidRPr="00000000">
        <w:rPr>
          <w:rtl w:val="0"/>
        </w:rPr>
      </w:r>
    </w:p>
    <w:p w:rsidR="00000000" w:rsidDel="00000000" w:rsidP="00000000" w:rsidRDefault="00000000" w:rsidRPr="00000000" w14:paraId="000000E5">
      <w:pPr>
        <w:ind w:right="566"/>
        <w:jc w:val="both"/>
        <w:rPr>
          <w:sz w:val="24"/>
          <w:szCs w:val="24"/>
        </w:rPr>
      </w:pPr>
      <w:r w:rsidDel="00000000" w:rsidR="00000000" w:rsidRPr="00000000">
        <w:rPr>
          <w:rtl w:val="0"/>
        </w:rPr>
      </w:r>
    </w:p>
    <w:p w:rsidR="00000000" w:rsidDel="00000000" w:rsidP="00000000" w:rsidRDefault="00000000" w:rsidRPr="00000000" w14:paraId="000000E6">
      <w:pPr>
        <w:ind w:right="566"/>
        <w:jc w:val="both"/>
        <w:rPr>
          <w:sz w:val="24"/>
          <w:szCs w:val="24"/>
        </w:rPr>
      </w:pPr>
      <w:r w:rsidDel="00000000" w:rsidR="00000000" w:rsidRPr="00000000">
        <w:rPr>
          <w:rtl w:val="0"/>
        </w:rPr>
      </w:r>
    </w:p>
    <w:p w:rsidR="00000000" w:rsidDel="00000000" w:rsidP="00000000" w:rsidRDefault="00000000" w:rsidRPr="00000000" w14:paraId="000000E7">
      <w:pPr>
        <w:ind w:right="566"/>
        <w:jc w:val="both"/>
        <w:rPr>
          <w:sz w:val="24"/>
          <w:szCs w:val="24"/>
        </w:rPr>
      </w:pPr>
      <w:r w:rsidDel="00000000" w:rsidR="00000000" w:rsidRPr="00000000">
        <w:rPr>
          <w:rtl w:val="0"/>
        </w:rPr>
      </w:r>
    </w:p>
    <w:p w:rsidR="00000000" w:rsidDel="00000000" w:rsidP="00000000" w:rsidRDefault="00000000" w:rsidRPr="00000000" w14:paraId="000000E8">
      <w:pPr>
        <w:ind w:right="566"/>
        <w:jc w:val="both"/>
        <w:rPr>
          <w:sz w:val="24"/>
          <w:szCs w:val="24"/>
        </w:rPr>
      </w:pPr>
      <w:r w:rsidDel="00000000" w:rsidR="00000000" w:rsidRPr="00000000">
        <w:rPr>
          <w:rtl w:val="0"/>
        </w:rPr>
      </w:r>
    </w:p>
    <w:p w:rsidR="00000000" w:rsidDel="00000000" w:rsidP="00000000" w:rsidRDefault="00000000" w:rsidRPr="00000000" w14:paraId="000000E9">
      <w:pPr>
        <w:ind w:right="566"/>
        <w:jc w:val="both"/>
        <w:rPr>
          <w:sz w:val="24"/>
          <w:szCs w:val="24"/>
        </w:rPr>
      </w:pPr>
      <w:r w:rsidDel="00000000" w:rsidR="00000000" w:rsidRPr="00000000">
        <w:rPr>
          <w:rtl w:val="0"/>
        </w:rPr>
      </w:r>
    </w:p>
    <w:p w:rsidR="00000000" w:rsidDel="00000000" w:rsidP="00000000" w:rsidRDefault="00000000" w:rsidRPr="00000000" w14:paraId="000000EA">
      <w:pPr>
        <w:ind w:right="566"/>
        <w:jc w:val="both"/>
        <w:rPr>
          <w:sz w:val="24"/>
          <w:szCs w:val="24"/>
        </w:rPr>
      </w:pPr>
      <w:r w:rsidDel="00000000" w:rsidR="00000000" w:rsidRPr="00000000">
        <w:rPr>
          <w:rtl w:val="0"/>
        </w:rPr>
      </w:r>
    </w:p>
    <w:p w:rsidR="00000000" w:rsidDel="00000000" w:rsidP="00000000" w:rsidRDefault="00000000" w:rsidRPr="00000000" w14:paraId="000000EB">
      <w:pPr>
        <w:ind w:right="566"/>
        <w:jc w:val="both"/>
        <w:rPr>
          <w:sz w:val="24"/>
          <w:szCs w:val="24"/>
        </w:rPr>
      </w:pPr>
      <w:r w:rsidDel="00000000" w:rsidR="00000000" w:rsidRPr="00000000">
        <w:rPr>
          <w:rtl w:val="0"/>
        </w:rPr>
      </w:r>
    </w:p>
    <w:p w:rsidR="00000000" w:rsidDel="00000000" w:rsidP="00000000" w:rsidRDefault="00000000" w:rsidRPr="00000000" w14:paraId="000000EC">
      <w:pPr>
        <w:ind w:right="566"/>
        <w:jc w:val="both"/>
        <w:rPr>
          <w:sz w:val="24"/>
          <w:szCs w:val="24"/>
        </w:rPr>
      </w:pPr>
      <w:r w:rsidDel="00000000" w:rsidR="00000000" w:rsidRPr="00000000">
        <w:rPr>
          <w:rtl w:val="0"/>
        </w:rPr>
      </w:r>
    </w:p>
    <w:p w:rsidR="00000000" w:rsidDel="00000000" w:rsidP="00000000" w:rsidRDefault="00000000" w:rsidRPr="00000000" w14:paraId="000000ED">
      <w:pPr>
        <w:ind w:right="566"/>
        <w:jc w:val="both"/>
        <w:rPr>
          <w:sz w:val="24"/>
          <w:szCs w:val="24"/>
        </w:rPr>
      </w:pPr>
      <w:r w:rsidDel="00000000" w:rsidR="00000000" w:rsidRPr="00000000">
        <w:rPr>
          <w:rtl w:val="0"/>
        </w:rPr>
      </w:r>
    </w:p>
    <w:p w:rsidR="00000000" w:rsidDel="00000000" w:rsidP="00000000" w:rsidRDefault="00000000" w:rsidRPr="00000000" w14:paraId="000000EE">
      <w:pPr>
        <w:ind w:right="566"/>
        <w:jc w:val="both"/>
        <w:rPr>
          <w:sz w:val="24"/>
          <w:szCs w:val="24"/>
        </w:rPr>
      </w:pPr>
      <w:r w:rsidDel="00000000" w:rsidR="00000000" w:rsidRPr="00000000">
        <w:rPr>
          <w:rtl w:val="0"/>
        </w:rPr>
      </w:r>
    </w:p>
    <w:p w:rsidR="00000000" w:rsidDel="00000000" w:rsidP="00000000" w:rsidRDefault="00000000" w:rsidRPr="00000000" w14:paraId="000000EF">
      <w:pPr>
        <w:ind w:right="566"/>
        <w:jc w:val="both"/>
        <w:rPr>
          <w:sz w:val="24"/>
          <w:szCs w:val="24"/>
        </w:rPr>
      </w:pPr>
      <w:r w:rsidDel="00000000" w:rsidR="00000000" w:rsidRPr="00000000">
        <w:rPr>
          <w:rtl w:val="0"/>
        </w:rPr>
      </w:r>
    </w:p>
    <w:p w:rsidR="00000000" w:rsidDel="00000000" w:rsidP="00000000" w:rsidRDefault="00000000" w:rsidRPr="00000000" w14:paraId="000000F0">
      <w:pPr>
        <w:ind w:right="566"/>
        <w:jc w:val="both"/>
        <w:rPr>
          <w:sz w:val="24"/>
          <w:szCs w:val="24"/>
        </w:rPr>
      </w:pPr>
      <w:r w:rsidDel="00000000" w:rsidR="00000000" w:rsidRPr="00000000">
        <w:rPr>
          <w:rtl w:val="0"/>
        </w:rPr>
      </w:r>
    </w:p>
    <w:p w:rsidR="00000000" w:rsidDel="00000000" w:rsidP="00000000" w:rsidRDefault="00000000" w:rsidRPr="00000000" w14:paraId="000000F1">
      <w:pPr>
        <w:ind w:right="566"/>
        <w:jc w:val="both"/>
        <w:rPr>
          <w:sz w:val="24"/>
          <w:szCs w:val="24"/>
        </w:rPr>
      </w:pPr>
      <w:r w:rsidDel="00000000" w:rsidR="00000000" w:rsidRPr="00000000">
        <w:rPr>
          <w:rtl w:val="0"/>
        </w:rPr>
      </w:r>
    </w:p>
    <w:p w:rsidR="00000000" w:rsidDel="00000000" w:rsidP="00000000" w:rsidRDefault="00000000" w:rsidRPr="00000000" w14:paraId="000000F2">
      <w:pPr>
        <w:pStyle w:val="Heading1"/>
        <w:rPr/>
      </w:pPr>
      <w:r w:rsidDel="00000000" w:rsidR="00000000" w:rsidRPr="00000000">
        <w:rPr>
          <w:rtl w:val="0"/>
        </w:rPr>
        <w:t xml:space="preserve">8.Challenging views that go against British values</w:t>
      </w:r>
    </w:p>
    <w:p w:rsidR="00000000" w:rsidDel="00000000" w:rsidP="00000000" w:rsidRDefault="00000000" w:rsidRPr="00000000" w14:paraId="000000F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566" w:hanging="72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Sudbourne openly challenges opinions and behaviour, demonstrated by both staff and pupils, that goes against British values.</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566" w:firstLine="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566" w:hanging="72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The school does not tolerate discriminatory and prejudicial behaviour. The school will follow the procedures outlined in Behaviour and Relationships Policy if pupils display this behaviour.</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566" w:firstLine="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566" w:hanging="72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Referrals regarding pupils that may be at risk of radicalisation will be made in accordance with the school’s Prevent Duty Policy. </w:t>
      </w:r>
    </w:p>
    <w:p w:rsidR="00000000" w:rsidDel="00000000" w:rsidP="00000000" w:rsidRDefault="00000000" w:rsidRPr="00000000" w14:paraId="000000F9">
      <w:pPr>
        <w:pStyle w:val="Heading1"/>
        <w:numPr>
          <w:ilvl w:val="0"/>
          <w:numId w:val="8"/>
        </w:numPr>
        <w:ind w:left="720" w:hanging="360"/>
        <w:rPr/>
      </w:pPr>
      <w:r w:rsidDel="00000000" w:rsidR="00000000" w:rsidRPr="00000000">
        <w:rPr>
          <w:rtl w:val="0"/>
        </w:rPr>
        <w:t xml:space="preserve">Staff Training</w:t>
      </w:r>
    </w:p>
    <w:p w:rsidR="00000000" w:rsidDel="00000000" w:rsidP="00000000" w:rsidRDefault="00000000" w:rsidRPr="00000000" w14:paraId="000000F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80" w:right="566" w:hanging="72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Members of staff are made aware of their responsibilities in terms of British values during their induction and through additional training.</w:t>
      </w:r>
    </w:p>
    <w:p w:rsidR="00000000" w:rsidDel="00000000" w:rsidP="00000000" w:rsidRDefault="00000000" w:rsidRPr="00000000" w14:paraId="000000FB">
      <w:pPr>
        <w:ind w:right="566"/>
        <w:jc w:val="both"/>
        <w:rPr>
          <w:sz w:val="24"/>
          <w:szCs w:val="24"/>
        </w:rPr>
      </w:pPr>
      <w:r w:rsidDel="00000000" w:rsidR="00000000" w:rsidRPr="00000000">
        <w:rPr>
          <w:rtl w:val="0"/>
        </w:rPr>
      </w:r>
    </w:p>
    <w:p w:rsidR="00000000" w:rsidDel="00000000" w:rsidP="00000000" w:rsidRDefault="00000000" w:rsidRPr="00000000" w14:paraId="000000F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80" w:right="566" w:hanging="720"/>
        <w:jc w:val="both"/>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Staff will be offered the opportunity for further training on upholding the values in this policy.  </w:t>
      </w:r>
    </w:p>
    <w:p w:rsidR="00000000" w:rsidDel="00000000" w:rsidP="00000000" w:rsidRDefault="00000000" w:rsidRPr="00000000" w14:paraId="000000FD">
      <w:pPr>
        <w:ind w:right="566"/>
        <w:jc w:val="both"/>
        <w:rPr>
          <w:sz w:val="24"/>
          <w:szCs w:val="24"/>
        </w:rPr>
      </w:pPr>
      <w:r w:rsidDel="00000000" w:rsidR="00000000" w:rsidRPr="00000000">
        <w:rPr>
          <w:rtl w:val="0"/>
        </w:rPr>
      </w:r>
    </w:p>
    <w:p w:rsidR="00000000" w:rsidDel="00000000" w:rsidP="00000000" w:rsidRDefault="00000000" w:rsidRPr="00000000" w14:paraId="000000FE">
      <w:pPr>
        <w:ind w:right="566"/>
        <w:jc w:val="both"/>
        <w:rPr>
          <w:sz w:val="24"/>
          <w:szCs w:val="24"/>
        </w:rPr>
      </w:pPr>
      <w:r w:rsidDel="00000000" w:rsidR="00000000" w:rsidRPr="00000000">
        <w:rPr>
          <w:rtl w:val="0"/>
        </w:rPr>
      </w:r>
    </w:p>
    <w:p w:rsidR="00000000" w:rsidDel="00000000" w:rsidP="00000000" w:rsidRDefault="00000000" w:rsidRPr="00000000" w14:paraId="000000FF">
      <w:pPr>
        <w:ind w:right="566"/>
        <w:jc w:val="both"/>
        <w:rPr>
          <w:sz w:val="24"/>
          <w:szCs w:val="24"/>
        </w:rPr>
      </w:pPr>
      <w:r w:rsidDel="00000000" w:rsidR="00000000" w:rsidRPr="00000000">
        <w:rPr>
          <w:rtl w:val="0"/>
        </w:rPr>
      </w:r>
    </w:p>
    <w:p w:rsidR="00000000" w:rsidDel="00000000" w:rsidP="00000000" w:rsidRDefault="00000000" w:rsidRPr="00000000" w14:paraId="00000100">
      <w:pPr>
        <w:ind w:right="566"/>
        <w:jc w:val="both"/>
        <w:rPr>
          <w:sz w:val="24"/>
          <w:szCs w:val="24"/>
        </w:rPr>
      </w:pPr>
      <w:r w:rsidDel="00000000" w:rsidR="00000000" w:rsidRPr="00000000">
        <w:rPr>
          <w:rtl w:val="0"/>
        </w:rPr>
      </w:r>
    </w:p>
    <w:p w:rsidR="00000000" w:rsidDel="00000000" w:rsidP="00000000" w:rsidRDefault="00000000" w:rsidRPr="00000000" w14:paraId="00000101">
      <w:pPr>
        <w:ind w:right="566"/>
        <w:jc w:val="both"/>
        <w:rPr>
          <w:sz w:val="24"/>
          <w:szCs w:val="24"/>
        </w:rPr>
      </w:pPr>
      <w:r w:rsidDel="00000000" w:rsidR="00000000" w:rsidRPr="00000000">
        <w:rPr>
          <w:sz w:val="24"/>
          <w:szCs w:val="24"/>
          <w:rtl w:val="0"/>
        </w:rPr>
        <w:t xml:space="preserve"> </w:t>
      </w:r>
      <w:r w:rsidDel="00000000" w:rsidR="00000000" w:rsidRPr="00000000">
        <w:rPr>
          <w:rtl w:val="0"/>
        </w:rPr>
      </w:r>
    </w:p>
    <w:sectPr>
      <w:headerReference r:id="rId11" w:type="default"/>
      <w:headerReference r:id="rId12" w:type="first"/>
      <w:headerReference r:id="rId13" w:type="even"/>
      <w:footerReference r:id="rId14" w:type="default"/>
      <w:footerReference r:id="rId15" w:type="first"/>
      <w:footerReference r:id="rId16" w:type="even"/>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Courier New"/>
  <w:font w:name="PT Serif">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5">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6">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7">
    <w:pPr>
      <w:pBdr>
        <w:top w:space="0" w:sz="0" w:val="nil"/>
        <w:left w:space="0" w:sz="0" w:val="nil"/>
        <w:bottom w:space="0" w:sz="0" w:val="nil"/>
        <w:right w:space="0" w:sz="0" w:val="nil"/>
        <w:between w:space="0" w:sz="0" w:val="nil"/>
      </w:pBdr>
      <w:tabs>
        <w:tab w:val="center" w:leader="none" w:pos="4513"/>
        <w:tab w:val="right" w:leader="none" w:pos="9026"/>
      </w:tabs>
      <w:jc w:val="center"/>
      <w:rPr>
        <w:rFonts w:ascii="Calibri" w:cs="Calibri" w:eastAsia="Calibri" w:hAnsi="Calibri"/>
        <w:color w:val="000000"/>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2">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3">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4">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0"/>
      <w:numFmt w:val="bullet"/>
      <w:lvlText w:val="•"/>
      <w:lvlJc w:val="left"/>
      <w:pPr>
        <w:ind w:left="1080" w:hanging="720"/>
      </w:pPr>
      <w:rPr>
        <w:rFonts w:ascii="Century Gothic" w:cs="Century Gothic" w:eastAsia="Century Gothic" w:hAnsi="Century Gothic"/>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0"/>
      <w:numFmt w:val="bullet"/>
      <w:lvlText w:val="•"/>
      <w:lvlJc w:val="left"/>
      <w:pPr>
        <w:ind w:left="1080" w:hanging="720"/>
      </w:pPr>
      <w:rPr>
        <w:rFonts w:ascii="Century Gothic" w:cs="Century Gothic" w:eastAsia="Century Gothic" w:hAnsi="Century Gothic"/>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0"/>
      <w:numFmt w:val="bullet"/>
      <w:lvlText w:val="•"/>
      <w:lvlJc w:val="left"/>
      <w:pPr>
        <w:ind w:left="1080" w:hanging="720"/>
      </w:pPr>
      <w:rPr>
        <w:rFonts w:ascii="Century Gothic" w:cs="Century Gothic" w:eastAsia="Century Gothic" w:hAnsi="Century Gothic"/>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0"/>
      <w:numFmt w:val="bullet"/>
      <w:lvlText w:val="•"/>
      <w:lvlJc w:val="left"/>
      <w:pPr>
        <w:ind w:left="1080" w:hanging="720"/>
      </w:pPr>
      <w:rPr>
        <w:rFonts w:ascii="Century Gothic" w:cs="Century Gothic" w:eastAsia="Century Gothic" w:hAnsi="Century Gothic"/>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0"/>
      <w:numFmt w:val="bullet"/>
      <w:lvlText w:val="•"/>
      <w:lvlJc w:val="left"/>
      <w:pPr>
        <w:ind w:left="1080" w:hanging="720"/>
      </w:pPr>
      <w:rPr>
        <w:rFonts w:ascii="Century Gothic" w:cs="Century Gothic" w:eastAsia="Century Gothic" w:hAnsi="Century Gothic"/>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9"/>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0"/>
      <w:numFmt w:val="bullet"/>
      <w:lvlText w:val="•"/>
      <w:lvlJc w:val="left"/>
      <w:pPr>
        <w:ind w:left="1080" w:hanging="720"/>
      </w:pPr>
      <w:rPr>
        <w:rFonts w:ascii="Century Gothic" w:cs="Century Gothic" w:eastAsia="Century Gothic" w:hAnsi="Century Gothic"/>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13">
    <w:lvl w:ilvl="0">
      <w:start w:val="10"/>
      <w:numFmt w:val="bullet"/>
      <w:lvlText w:val="•"/>
      <w:lvlJc w:val="left"/>
      <w:pPr>
        <w:ind w:left="1080" w:hanging="720"/>
      </w:pPr>
      <w:rPr>
        <w:rFonts w:ascii="Century Gothic" w:cs="Century Gothic" w:eastAsia="Century Gothic" w:hAnsi="Century Gothic"/>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0"/>
      <w:numFmt w:val="bullet"/>
      <w:lvlText w:val="•"/>
      <w:lvlJc w:val="left"/>
      <w:pPr>
        <w:ind w:left="1080" w:hanging="720"/>
      </w:pPr>
      <w:rPr>
        <w:rFonts w:ascii="Century Gothic" w:cs="Century Gothic" w:eastAsia="Century Gothic" w:hAnsi="Century Gothic"/>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4"/>
      <w:numFmt w:val="decimal"/>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entury Gothic" w:cs="Century Gothic" w:eastAsia="Century Gothic" w:hAnsi="Century Gothic"/>
        <w:sz w:val="22"/>
        <w:szCs w:val="22"/>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00" w:before="200" w:lineRule="auto"/>
    </w:pPr>
    <w:rPr>
      <w:rFonts w:ascii="PT Serif" w:cs="PT Serif" w:eastAsia="PT Serif" w:hAnsi="PT Serif"/>
      <w:b w:val="1"/>
      <w:color w:val="1155cc"/>
      <w:sz w:val="40"/>
      <w:szCs w:val="40"/>
    </w:rPr>
  </w:style>
  <w:style w:type="paragraph" w:styleId="Heading2">
    <w:name w:val="heading 2"/>
    <w:basedOn w:val="Normal"/>
    <w:next w:val="Normal"/>
    <w:pPr>
      <w:keepNext w:val="1"/>
      <w:keepLines w:val="1"/>
    </w:pPr>
    <w:rPr>
      <w:rFonts w:ascii="PT Serif" w:cs="PT Serif" w:eastAsia="PT Serif" w:hAnsi="PT Serif"/>
      <w:b w:val="1"/>
      <w:color w:val="1155cc"/>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jc w:val="center"/>
    </w:pPr>
    <w:rPr>
      <w:rFonts w:ascii="PT Serif" w:cs="PT Serif" w:eastAsia="PT Serif" w:hAnsi="PT Serif"/>
      <w:b w:val="1"/>
      <w:color w:val="1155cc"/>
      <w:sz w:val="50"/>
      <w:szCs w:val="50"/>
      <w:u w:val="single"/>
    </w:rPr>
  </w:style>
  <w:style w:type="paragraph" w:styleId="Normal" w:default="1">
    <w:name w:val="Normal"/>
    <w:qFormat w:val="1"/>
    <w:rsid w:val="000A2B30"/>
  </w:style>
  <w:style w:type="paragraph" w:styleId="Heading1">
    <w:name w:val="heading 1"/>
    <w:basedOn w:val="Normal"/>
    <w:next w:val="Normal"/>
    <w:uiPriority w:val="9"/>
    <w:qFormat w:val="1"/>
    <w:pPr>
      <w:keepNext w:val="1"/>
      <w:keepLines w:val="1"/>
      <w:spacing w:after="200" w:before="200"/>
      <w:outlineLvl w:val="0"/>
    </w:pPr>
    <w:rPr>
      <w:rFonts w:ascii="PT Serif" w:cs="PT Serif" w:eastAsia="PT Serif" w:hAnsi="PT Serif"/>
      <w:b w:val="1"/>
      <w:color w:val="1155cc"/>
      <w:sz w:val="40"/>
      <w:szCs w:val="40"/>
    </w:rPr>
  </w:style>
  <w:style w:type="paragraph" w:styleId="Heading2">
    <w:name w:val="heading 2"/>
    <w:basedOn w:val="Normal"/>
    <w:next w:val="Normal"/>
    <w:uiPriority w:val="9"/>
    <w:unhideWhenUsed w:val="1"/>
    <w:qFormat w:val="1"/>
    <w:pPr>
      <w:keepNext w:val="1"/>
      <w:keepLines w:val="1"/>
      <w:outlineLvl w:val="1"/>
    </w:pPr>
    <w:rPr>
      <w:rFonts w:ascii="PT Serif" w:cs="PT Serif" w:eastAsia="PT Serif" w:hAnsi="PT Serif"/>
      <w:b w:val="1"/>
      <w:color w:val="1155cc"/>
      <w:sz w:val="28"/>
      <w:szCs w:val="28"/>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jc w:val="center"/>
    </w:pPr>
    <w:rPr>
      <w:rFonts w:ascii="PT Serif" w:cs="PT Serif" w:eastAsia="PT Serif" w:hAnsi="PT Serif"/>
      <w:b w:val="1"/>
      <w:color w:val="1155cc"/>
      <w:sz w:val="50"/>
      <w:szCs w:val="50"/>
      <w:u w:val="single"/>
    </w:rPr>
  </w:style>
  <w:style w:type="paragraph" w:styleId="ListParagraph">
    <w:name w:val="List Paragraph"/>
    <w:basedOn w:val="Normal"/>
    <w:link w:val="ListParagraphChar"/>
    <w:uiPriority w:val="34"/>
    <w:qFormat w:val="1"/>
    <w:rsid w:val="00234A00"/>
    <w:pPr>
      <w:ind w:left="720"/>
      <w:contextualSpacing w:val="1"/>
    </w:pPr>
  </w:style>
  <w:style w:type="paragraph" w:styleId="BalloonText">
    <w:name w:val="Balloon Text"/>
    <w:basedOn w:val="Normal"/>
    <w:link w:val="BalloonTextChar"/>
    <w:uiPriority w:val="99"/>
    <w:semiHidden w:val="1"/>
    <w:unhideWhenUsed w:val="1"/>
    <w:rsid w:val="00B6350D"/>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B6350D"/>
    <w:rPr>
      <w:rFonts w:ascii="Segoe UI" w:cs="Segoe UI" w:hAnsi="Segoe UI"/>
      <w:sz w:val="18"/>
      <w:szCs w:val="18"/>
    </w:rPr>
  </w:style>
  <w:style w:type="paragraph" w:styleId="PlainText">
    <w:name w:val="Plain Text"/>
    <w:basedOn w:val="Normal"/>
    <w:link w:val="PlainTextChar"/>
    <w:uiPriority w:val="99"/>
    <w:unhideWhenUsed w:val="1"/>
    <w:rsid w:val="00E87DF9"/>
    <w:rPr>
      <w:rFonts w:ascii="Calibri" w:hAnsi="Calibri"/>
      <w:szCs w:val="21"/>
    </w:rPr>
  </w:style>
  <w:style w:type="character" w:styleId="PlainTextChar" w:customStyle="1">
    <w:name w:val="Plain Text Char"/>
    <w:basedOn w:val="DefaultParagraphFont"/>
    <w:link w:val="PlainText"/>
    <w:uiPriority w:val="99"/>
    <w:rsid w:val="00E87DF9"/>
    <w:rPr>
      <w:rFonts w:ascii="Calibri" w:hAnsi="Calibri"/>
      <w:szCs w:val="21"/>
    </w:rPr>
  </w:style>
  <w:style w:type="paragraph" w:styleId="Standard" w:customStyle="1">
    <w:name w:val="Standard"/>
    <w:rsid w:val="009771C5"/>
    <w:pPr>
      <w:widowControl w:val="0"/>
      <w:suppressAutoHyphens w:val="1"/>
      <w:autoSpaceDN w:val="0"/>
      <w:textAlignment w:val="baseline"/>
    </w:pPr>
    <w:rPr>
      <w:rFonts w:ascii="Times New Roman" w:cs="Mangal" w:eastAsia="SimSun" w:hAnsi="Times New Roman"/>
      <w:kern w:val="3"/>
      <w:sz w:val="24"/>
      <w:szCs w:val="24"/>
      <w:lang w:bidi="hi-IN" w:eastAsia="zh-CN"/>
    </w:rPr>
  </w:style>
  <w:style w:type="table" w:styleId="TableGrid">
    <w:name w:val="Table Grid"/>
    <w:basedOn w:val="TableNormal"/>
    <w:uiPriority w:val="39"/>
    <w:rsid w:val="009771C5"/>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1" w:customStyle="1">
    <w:name w:val="Table Grid1"/>
    <w:basedOn w:val="TableNormal"/>
    <w:next w:val="TableGrid"/>
    <w:uiPriority w:val="39"/>
    <w:rsid w:val="00200D4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Revision">
    <w:name w:val="Revision"/>
    <w:hidden w:val="1"/>
    <w:uiPriority w:val="99"/>
    <w:semiHidden w:val="1"/>
    <w:rsid w:val="00E0321E"/>
  </w:style>
  <w:style w:type="character" w:styleId="CommentReference">
    <w:name w:val="annotation reference"/>
    <w:basedOn w:val="DefaultParagraphFont"/>
    <w:uiPriority w:val="99"/>
    <w:semiHidden w:val="1"/>
    <w:unhideWhenUsed w:val="1"/>
    <w:rsid w:val="00E0321E"/>
    <w:rPr>
      <w:sz w:val="16"/>
      <w:szCs w:val="16"/>
    </w:rPr>
  </w:style>
  <w:style w:type="paragraph" w:styleId="CommentText">
    <w:name w:val="annotation text"/>
    <w:basedOn w:val="Normal"/>
    <w:link w:val="CommentTextChar"/>
    <w:uiPriority w:val="99"/>
    <w:semiHidden w:val="1"/>
    <w:unhideWhenUsed w:val="1"/>
    <w:rsid w:val="00E0321E"/>
    <w:rPr>
      <w:sz w:val="20"/>
      <w:szCs w:val="20"/>
    </w:rPr>
  </w:style>
  <w:style w:type="character" w:styleId="CommentTextChar" w:customStyle="1">
    <w:name w:val="Comment Text Char"/>
    <w:basedOn w:val="DefaultParagraphFont"/>
    <w:link w:val="CommentText"/>
    <w:uiPriority w:val="99"/>
    <w:semiHidden w:val="1"/>
    <w:rsid w:val="00E0321E"/>
    <w:rPr>
      <w:sz w:val="20"/>
      <w:szCs w:val="20"/>
    </w:rPr>
  </w:style>
  <w:style w:type="paragraph" w:styleId="CommentSubject">
    <w:name w:val="annotation subject"/>
    <w:basedOn w:val="CommentText"/>
    <w:next w:val="CommentText"/>
    <w:link w:val="CommentSubjectChar"/>
    <w:uiPriority w:val="99"/>
    <w:semiHidden w:val="1"/>
    <w:unhideWhenUsed w:val="1"/>
    <w:rsid w:val="00E0321E"/>
    <w:rPr>
      <w:b w:val="1"/>
      <w:bCs w:val="1"/>
    </w:rPr>
  </w:style>
  <w:style w:type="character" w:styleId="CommentSubjectChar" w:customStyle="1">
    <w:name w:val="Comment Subject Char"/>
    <w:basedOn w:val="CommentTextChar"/>
    <w:link w:val="CommentSubject"/>
    <w:uiPriority w:val="99"/>
    <w:semiHidden w:val="1"/>
    <w:rsid w:val="00E0321E"/>
    <w:rPr>
      <w:b w:val="1"/>
      <w:bCs w:val="1"/>
      <w:sz w:val="20"/>
      <w:szCs w:val="20"/>
    </w:rPr>
  </w:style>
  <w:style w:type="paragraph" w:styleId="Header">
    <w:name w:val="header"/>
    <w:basedOn w:val="Normal"/>
    <w:link w:val="HeaderChar"/>
    <w:uiPriority w:val="99"/>
    <w:unhideWhenUsed w:val="1"/>
    <w:rsid w:val="00E0321E"/>
    <w:pPr>
      <w:tabs>
        <w:tab w:val="center" w:pos="4513"/>
        <w:tab w:val="right" w:pos="9026"/>
      </w:tabs>
    </w:pPr>
  </w:style>
  <w:style w:type="character" w:styleId="HeaderChar" w:customStyle="1">
    <w:name w:val="Header Char"/>
    <w:basedOn w:val="DefaultParagraphFont"/>
    <w:link w:val="Header"/>
    <w:uiPriority w:val="99"/>
    <w:rsid w:val="00E0321E"/>
  </w:style>
  <w:style w:type="paragraph" w:styleId="Footer">
    <w:name w:val="footer"/>
    <w:basedOn w:val="Normal"/>
    <w:link w:val="FooterChar"/>
    <w:uiPriority w:val="99"/>
    <w:unhideWhenUsed w:val="1"/>
    <w:rsid w:val="00E0321E"/>
    <w:pPr>
      <w:tabs>
        <w:tab w:val="center" w:pos="4513"/>
        <w:tab w:val="right" w:pos="9026"/>
      </w:tabs>
    </w:pPr>
  </w:style>
  <w:style w:type="character" w:styleId="FooterChar" w:customStyle="1">
    <w:name w:val="Footer Char"/>
    <w:basedOn w:val="DefaultParagraphFont"/>
    <w:link w:val="Footer"/>
    <w:uiPriority w:val="99"/>
    <w:rsid w:val="00E0321E"/>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Pr>
  </w:style>
  <w:style w:type="character" w:styleId="ListParagraphChar" w:customStyle="1">
    <w:name w:val="List Paragraph Char"/>
    <w:basedOn w:val="DefaultParagraphFont"/>
    <w:link w:val="ListParagraph"/>
    <w:uiPriority w:val="34"/>
    <w:locked w:val="1"/>
    <w:rsid w:val="0035746F"/>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image" Target="media/image1.png"/><Relationship Id="rId13" Type="http://schemas.openxmlformats.org/officeDocument/2006/relationships/header" Target="header2.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footer" Target="footer2.xml"/><Relationship Id="rId14" Type="http://schemas.openxmlformats.org/officeDocument/2006/relationships/footer" Target="footer3.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PTSerif-regular.ttf"/><Relationship Id="rId2" Type="http://schemas.openxmlformats.org/officeDocument/2006/relationships/font" Target="fonts/PTSerif-bold.ttf"/><Relationship Id="rId3" Type="http://schemas.openxmlformats.org/officeDocument/2006/relationships/font" Target="fonts/PTSerif-italic.ttf"/><Relationship Id="rId4" Type="http://schemas.openxmlformats.org/officeDocument/2006/relationships/font" Target="fonts/PTSerif-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FJXahtu9eNoPeiJYuSNV4KUdSA==">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2023-05-21T00:45:00Z</dcterms:created>
  <dc:creator>jennifer gibney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0x01010023059F078BEF634E8E7ADCC52A1EB05D</vt:lpwstr>
  </property>
</Properties>
</file>