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89799" w14:textId="594A6E26" w:rsidR="00A63F48" w:rsidRDefault="00760F40" w:rsidP="00760F40">
      <w:pPr>
        <w:jc w:val="center"/>
      </w:pPr>
      <w:r>
        <w:rPr>
          <w:b/>
          <w:noProof/>
          <w:sz w:val="40"/>
          <w:szCs w:val="40"/>
        </w:rPr>
        <w:drawing>
          <wp:inline distT="114300" distB="114300" distL="114300" distR="114300" wp14:anchorId="17709535" wp14:editId="5518BDDC">
            <wp:extent cx="2385675" cy="2385675"/>
            <wp:effectExtent l="0" t="0" r="0" b="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6"/>
                    <a:srcRect/>
                    <a:stretch>
                      <a:fillRect/>
                    </a:stretch>
                  </pic:blipFill>
                  <pic:spPr>
                    <a:xfrm>
                      <a:off x="0" y="0"/>
                      <a:ext cx="2385675" cy="2385675"/>
                    </a:xfrm>
                    <a:prstGeom prst="rect">
                      <a:avLst/>
                    </a:prstGeom>
                    <a:ln/>
                  </pic:spPr>
                </pic:pic>
              </a:graphicData>
            </a:graphic>
          </wp:inline>
        </w:drawing>
      </w:r>
    </w:p>
    <w:p w14:paraId="7DE1B993" w14:textId="77777777" w:rsidR="00760F40" w:rsidRDefault="00760F40" w:rsidP="00760F40">
      <w:pPr>
        <w:pStyle w:val="Heading1"/>
      </w:pPr>
    </w:p>
    <w:p w14:paraId="1677DF8B" w14:textId="0FA106E1" w:rsidR="00760F40" w:rsidRPr="00760F40" w:rsidRDefault="00760F40" w:rsidP="00760F40">
      <w:pPr>
        <w:pStyle w:val="Heading1"/>
        <w:jc w:val="center"/>
        <w:rPr>
          <w:rFonts w:ascii="PT Serif" w:hAnsi="PT Serif"/>
          <w:b/>
          <w:bCs/>
          <w:sz w:val="50"/>
          <w:szCs w:val="50"/>
        </w:rPr>
      </w:pPr>
      <w:proofErr w:type="spellStart"/>
      <w:r w:rsidRPr="00760F40">
        <w:rPr>
          <w:rFonts w:ascii="PT Serif" w:hAnsi="PT Serif"/>
          <w:b/>
          <w:bCs/>
          <w:sz w:val="50"/>
          <w:szCs w:val="50"/>
        </w:rPr>
        <w:t>Sudbourne</w:t>
      </w:r>
      <w:proofErr w:type="spellEnd"/>
      <w:r w:rsidRPr="00760F40">
        <w:rPr>
          <w:rFonts w:ascii="PT Serif" w:hAnsi="PT Serif"/>
          <w:b/>
          <w:bCs/>
          <w:sz w:val="50"/>
          <w:szCs w:val="50"/>
        </w:rPr>
        <w:t xml:space="preserve"> Primary School</w:t>
      </w:r>
    </w:p>
    <w:p w14:paraId="62E66D2D" w14:textId="6BF0F870" w:rsidR="00760F40" w:rsidRPr="00760F40" w:rsidRDefault="00760F40" w:rsidP="00760F40">
      <w:pPr>
        <w:pStyle w:val="Heading1"/>
        <w:jc w:val="center"/>
        <w:rPr>
          <w:rFonts w:ascii="PT Serif" w:hAnsi="PT Serif"/>
          <w:b/>
          <w:bCs/>
          <w:sz w:val="50"/>
          <w:szCs w:val="50"/>
        </w:rPr>
      </w:pPr>
      <w:r w:rsidRPr="00760F40">
        <w:rPr>
          <w:rFonts w:ascii="PT Serif" w:hAnsi="PT Serif"/>
          <w:b/>
          <w:bCs/>
          <w:sz w:val="50"/>
          <w:szCs w:val="50"/>
        </w:rPr>
        <w:t>Mental Health and Well Being Policy</w:t>
      </w:r>
    </w:p>
    <w:p w14:paraId="351B5A1C" w14:textId="77777777" w:rsidR="00760F40" w:rsidRDefault="00760F40" w:rsidP="00760F40">
      <w:pPr>
        <w:rPr>
          <w:b/>
          <w:bCs/>
        </w:rPr>
      </w:pPr>
    </w:p>
    <w:p w14:paraId="28A47820" w14:textId="77777777" w:rsidR="00760F40" w:rsidRDefault="00760F40" w:rsidP="00760F40">
      <w:pPr>
        <w:rPr>
          <w:b/>
          <w:bCs/>
        </w:rPr>
      </w:pPr>
    </w:p>
    <w:p w14:paraId="6AAC07D3" w14:textId="77777777" w:rsidR="00760F40" w:rsidRDefault="00760F40" w:rsidP="00760F40">
      <w:pPr>
        <w:rPr>
          <w:b/>
          <w:bCs/>
        </w:rPr>
      </w:pPr>
    </w:p>
    <w:tbl>
      <w:tblPr>
        <w:tblStyle w:val="TableGrid"/>
        <w:tblW w:w="0" w:type="auto"/>
        <w:tblLook w:val="04A0" w:firstRow="1" w:lastRow="0" w:firstColumn="1" w:lastColumn="0" w:noHBand="0" w:noVBand="1"/>
      </w:tblPr>
      <w:tblGrid>
        <w:gridCol w:w="2254"/>
        <w:gridCol w:w="2254"/>
        <w:gridCol w:w="2254"/>
        <w:gridCol w:w="2254"/>
      </w:tblGrid>
      <w:tr w:rsidR="00760F40" w:rsidRPr="00760F40" w14:paraId="12AB666E" w14:textId="77777777" w:rsidTr="00760F40">
        <w:tc>
          <w:tcPr>
            <w:tcW w:w="2254" w:type="dxa"/>
            <w:shd w:val="clear" w:color="auto" w:fill="B4C6E7" w:themeFill="accent1" w:themeFillTint="66"/>
          </w:tcPr>
          <w:p w14:paraId="550FB30E" w14:textId="39E21E9C" w:rsidR="00760F40" w:rsidRPr="00760F40" w:rsidRDefault="00760F40" w:rsidP="00760F40">
            <w:pPr>
              <w:rPr>
                <w:rFonts w:ascii="Century Gothic" w:hAnsi="Century Gothic"/>
                <w:b/>
                <w:bCs/>
                <w:sz w:val="28"/>
                <w:szCs w:val="28"/>
              </w:rPr>
            </w:pPr>
            <w:r w:rsidRPr="00760F40">
              <w:rPr>
                <w:rFonts w:ascii="Century Gothic" w:hAnsi="Century Gothic"/>
                <w:b/>
                <w:bCs/>
                <w:sz w:val="28"/>
                <w:szCs w:val="28"/>
              </w:rPr>
              <w:t xml:space="preserve">Review Date </w:t>
            </w:r>
          </w:p>
        </w:tc>
        <w:tc>
          <w:tcPr>
            <w:tcW w:w="2254" w:type="dxa"/>
          </w:tcPr>
          <w:p w14:paraId="5654F474" w14:textId="6B461D82" w:rsidR="00760F40" w:rsidRPr="00760F40" w:rsidRDefault="00760F40" w:rsidP="00760F40">
            <w:pPr>
              <w:rPr>
                <w:rFonts w:ascii="Century Gothic" w:hAnsi="Century Gothic"/>
                <w:sz w:val="28"/>
                <w:szCs w:val="28"/>
              </w:rPr>
            </w:pPr>
            <w:r w:rsidRPr="00760F40">
              <w:rPr>
                <w:rFonts w:ascii="Century Gothic" w:hAnsi="Century Gothic"/>
                <w:sz w:val="28"/>
                <w:szCs w:val="28"/>
              </w:rPr>
              <w:t>May 2023</w:t>
            </w:r>
          </w:p>
        </w:tc>
        <w:tc>
          <w:tcPr>
            <w:tcW w:w="2254" w:type="dxa"/>
            <w:shd w:val="clear" w:color="auto" w:fill="B4C6E7" w:themeFill="accent1" w:themeFillTint="66"/>
          </w:tcPr>
          <w:p w14:paraId="1432F437" w14:textId="7AFCE58C" w:rsidR="00760F40" w:rsidRPr="00760F40" w:rsidRDefault="00760F40" w:rsidP="00760F40">
            <w:pPr>
              <w:rPr>
                <w:rFonts w:ascii="Century Gothic" w:hAnsi="Century Gothic"/>
                <w:b/>
                <w:bCs/>
                <w:sz w:val="28"/>
                <w:szCs w:val="28"/>
              </w:rPr>
            </w:pPr>
            <w:r w:rsidRPr="00760F40">
              <w:rPr>
                <w:rFonts w:ascii="Century Gothic" w:hAnsi="Century Gothic"/>
                <w:b/>
                <w:bCs/>
                <w:sz w:val="28"/>
                <w:szCs w:val="28"/>
              </w:rPr>
              <w:t xml:space="preserve"> Review Date</w:t>
            </w:r>
          </w:p>
        </w:tc>
        <w:tc>
          <w:tcPr>
            <w:tcW w:w="2254" w:type="dxa"/>
          </w:tcPr>
          <w:p w14:paraId="01CF8EF1" w14:textId="5D2C7D99" w:rsidR="00760F40" w:rsidRPr="00760F40" w:rsidRDefault="00760F40" w:rsidP="00760F40">
            <w:pPr>
              <w:rPr>
                <w:rFonts w:ascii="Century Gothic" w:hAnsi="Century Gothic"/>
                <w:sz w:val="28"/>
                <w:szCs w:val="28"/>
              </w:rPr>
            </w:pPr>
            <w:r w:rsidRPr="00760F40">
              <w:rPr>
                <w:rFonts w:ascii="Century Gothic" w:hAnsi="Century Gothic"/>
                <w:sz w:val="28"/>
                <w:szCs w:val="28"/>
              </w:rPr>
              <w:t>Summer 2024</w:t>
            </w:r>
          </w:p>
        </w:tc>
      </w:tr>
      <w:tr w:rsidR="00760F40" w:rsidRPr="00760F40" w14:paraId="04C7917D" w14:textId="77777777" w:rsidTr="00760F40">
        <w:tc>
          <w:tcPr>
            <w:tcW w:w="2254" w:type="dxa"/>
          </w:tcPr>
          <w:p w14:paraId="6E574284" w14:textId="1F66F02D" w:rsidR="00760F40" w:rsidRPr="00760F40" w:rsidRDefault="00760F40" w:rsidP="00760F40">
            <w:pPr>
              <w:rPr>
                <w:rFonts w:ascii="Century Gothic" w:hAnsi="Century Gothic"/>
                <w:sz w:val="28"/>
                <w:szCs w:val="28"/>
              </w:rPr>
            </w:pPr>
            <w:r w:rsidRPr="00760F40">
              <w:rPr>
                <w:rFonts w:ascii="Century Gothic" w:hAnsi="Century Gothic"/>
                <w:sz w:val="28"/>
                <w:szCs w:val="28"/>
              </w:rPr>
              <w:t>Signature of Chair of Governors</w:t>
            </w:r>
            <w:r w:rsidRPr="00760F40">
              <w:rPr>
                <w:rFonts w:ascii="Century Gothic" w:hAnsi="Century Gothic"/>
                <w:sz w:val="28"/>
                <w:szCs w:val="28"/>
              </w:rPr>
              <w:tab/>
            </w:r>
          </w:p>
          <w:p w14:paraId="54854A40" w14:textId="77777777" w:rsidR="00760F40" w:rsidRPr="00760F40" w:rsidRDefault="00760F40" w:rsidP="00760F40">
            <w:pPr>
              <w:rPr>
                <w:rFonts w:ascii="Century Gothic" w:hAnsi="Century Gothic"/>
                <w:sz w:val="28"/>
                <w:szCs w:val="28"/>
              </w:rPr>
            </w:pPr>
          </w:p>
        </w:tc>
        <w:tc>
          <w:tcPr>
            <w:tcW w:w="2254" w:type="dxa"/>
          </w:tcPr>
          <w:p w14:paraId="187E6440" w14:textId="4B18A8F1" w:rsidR="00760F40" w:rsidRPr="00760F40" w:rsidRDefault="00760F40" w:rsidP="00760F40">
            <w:pPr>
              <w:rPr>
                <w:rFonts w:ascii="Century Gothic" w:hAnsi="Century Gothic"/>
                <w:sz w:val="28"/>
                <w:szCs w:val="28"/>
              </w:rPr>
            </w:pPr>
            <w:r w:rsidRPr="00760F40">
              <w:rPr>
                <w:rFonts w:ascii="Century Gothic" w:hAnsi="Century Gothic"/>
                <w:sz w:val="28"/>
                <w:szCs w:val="28"/>
              </w:rPr>
              <w:t>Name: Miss Hannah Sheehan</w:t>
            </w:r>
          </w:p>
        </w:tc>
        <w:tc>
          <w:tcPr>
            <w:tcW w:w="2254" w:type="dxa"/>
          </w:tcPr>
          <w:p w14:paraId="43D8AD69" w14:textId="77777777" w:rsidR="00760F40" w:rsidRPr="00760F40" w:rsidRDefault="00760F40" w:rsidP="00760F40">
            <w:pPr>
              <w:rPr>
                <w:rFonts w:ascii="Century Gothic" w:hAnsi="Century Gothic"/>
                <w:sz w:val="28"/>
                <w:szCs w:val="28"/>
              </w:rPr>
            </w:pPr>
          </w:p>
        </w:tc>
        <w:tc>
          <w:tcPr>
            <w:tcW w:w="2254" w:type="dxa"/>
          </w:tcPr>
          <w:p w14:paraId="6A817DE4" w14:textId="77777777" w:rsidR="00760F40" w:rsidRPr="00760F40" w:rsidRDefault="00760F40" w:rsidP="00760F40">
            <w:pPr>
              <w:rPr>
                <w:rFonts w:ascii="Century Gothic" w:hAnsi="Century Gothic"/>
                <w:sz w:val="28"/>
                <w:szCs w:val="28"/>
              </w:rPr>
            </w:pPr>
          </w:p>
        </w:tc>
      </w:tr>
      <w:tr w:rsidR="00760F40" w:rsidRPr="00760F40" w14:paraId="50F7677B" w14:textId="77777777" w:rsidTr="0085146B">
        <w:tc>
          <w:tcPr>
            <w:tcW w:w="2254" w:type="dxa"/>
            <w:shd w:val="clear" w:color="auto" w:fill="auto"/>
          </w:tcPr>
          <w:p w14:paraId="77250CF9" w14:textId="75EDAE04" w:rsidR="00760F40" w:rsidRPr="00760F40" w:rsidRDefault="00760F40" w:rsidP="00760F40">
            <w:pPr>
              <w:rPr>
                <w:rFonts w:ascii="Century Gothic" w:hAnsi="Century Gothic"/>
                <w:sz w:val="28"/>
                <w:szCs w:val="28"/>
              </w:rPr>
            </w:pPr>
            <w:r w:rsidRPr="00760F40">
              <w:rPr>
                <w:rFonts w:ascii="Century Gothic" w:hAnsi="Century Gothic"/>
                <w:sz w:val="28"/>
                <w:szCs w:val="28"/>
              </w:rPr>
              <w:t>Signature of Executive Headteacher</w:t>
            </w:r>
          </w:p>
        </w:tc>
        <w:tc>
          <w:tcPr>
            <w:tcW w:w="2254" w:type="dxa"/>
            <w:shd w:val="clear" w:color="auto" w:fill="auto"/>
          </w:tcPr>
          <w:p w14:paraId="3A39BF19" w14:textId="77777777" w:rsidR="00760F40" w:rsidRPr="00760F40" w:rsidDel="00196247" w:rsidRDefault="00760F40" w:rsidP="00760F40">
            <w:pPr>
              <w:widowControl w:val="0"/>
              <w:rPr>
                <w:del w:id="0" w:author="James Broad" w:date="2023-04-27T09:54:00Z"/>
                <w:rFonts w:ascii="Century Gothic" w:hAnsi="Century Gothic"/>
                <w:sz w:val="28"/>
                <w:szCs w:val="28"/>
              </w:rPr>
            </w:pPr>
            <w:r w:rsidRPr="00760F40">
              <w:rPr>
                <w:rFonts w:ascii="Century Gothic" w:hAnsi="Century Gothic"/>
                <w:sz w:val="28"/>
                <w:szCs w:val="28"/>
              </w:rPr>
              <w:t>Name: Mr James Broad</w:t>
            </w:r>
          </w:p>
          <w:p w14:paraId="5464EE6F" w14:textId="77777777" w:rsidR="00760F40" w:rsidRPr="00760F40" w:rsidDel="00196247" w:rsidRDefault="00760F40" w:rsidP="00760F40">
            <w:pPr>
              <w:widowControl w:val="0"/>
              <w:rPr>
                <w:del w:id="1" w:author="James Broad" w:date="2023-04-27T09:54:00Z"/>
                <w:rFonts w:ascii="Century Gothic" w:hAnsi="Century Gothic"/>
                <w:sz w:val="28"/>
                <w:szCs w:val="28"/>
              </w:rPr>
            </w:pPr>
          </w:p>
          <w:p w14:paraId="636F9EDF" w14:textId="77777777" w:rsidR="00760F40" w:rsidRPr="00760F40" w:rsidRDefault="00760F40" w:rsidP="00760F40">
            <w:pPr>
              <w:rPr>
                <w:rFonts w:ascii="Century Gothic" w:hAnsi="Century Gothic"/>
                <w:sz w:val="28"/>
                <w:szCs w:val="28"/>
              </w:rPr>
            </w:pPr>
          </w:p>
        </w:tc>
        <w:tc>
          <w:tcPr>
            <w:tcW w:w="2254" w:type="dxa"/>
          </w:tcPr>
          <w:p w14:paraId="4C2EB8F0" w14:textId="77777777" w:rsidR="00760F40" w:rsidRPr="00760F40" w:rsidRDefault="00760F40" w:rsidP="00760F40">
            <w:pPr>
              <w:rPr>
                <w:rFonts w:ascii="Century Gothic" w:hAnsi="Century Gothic"/>
                <w:sz w:val="28"/>
                <w:szCs w:val="28"/>
              </w:rPr>
            </w:pPr>
          </w:p>
        </w:tc>
        <w:tc>
          <w:tcPr>
            <w:tcW w:w="2254" w:type="dxa"/>
          </w:tcPr>
          <w:p w14:paraId="3779A68E" w14:textId="77777777" w:rsidR="00760F40" w:rsidRPr="00760F40" w:rsidRDefault="00760F40" w:rsidP="00760F40">
            <w:pPr>
              <w:rPr>
                <w:rFonts w:ascii="Century Gothic" w:hAnsi="Century Gothic"/>
                <w:sz w:val="28"/>
                <w:szCs w:val="28"/>
              </w:rPr>
            </w:pPr>
          </w:p>
        </w:tc>
      </w:tr>
    </w:tbl>
    <w:p w14:paraId="1447716A" w14:textId="77777777" w:rsidR="00760F40" w:rsidRDefault="00760F40" w:rsidP="00760F40">
      <w:pPr>
        <w:rPr>
          <w:rFonts w:ascii="Century Gothic" w:hAnsi="Century Gothic"/>
          <w:b/>
          <w:bCs/>
        </w:rPr>
      </w:pPr>
    </w:p>
    <w:p w14:paraId="50F55136" w14:textId="77777777" w:rsidR="00760F40" w:rsidRDefault="00760F40" w:rsidP="00760F40">
      <w:pPr>
        <w:rPr>
          <w:rFonts w:ascii="Century Gothic" w:hAnsi="Century Gothic"/>
          <w:b/>
          <w:bCs/>
        </w:rPr>
      </w:pPr>
    </w:p>
    <w:p w14:paraId="2DC373D2" w14:textId="77777777" w:rsidR="00760F40" w:rsidRDefault="00760F40" w:rsidP="00760F40">
      <w:pPr>
        <w:rPr>
          <w:rFonts w:ascii="Century Gothic" w:hAnsi="Century Gothic"/>
          <w:b/>
          <w:bCs/>
        </w:rPr>
      </w:pPr>
    </w:p>
    <w:p w14:paraId="10C8D14F" w14:textId="77777777" w:rsidR="00760F40" w:rsidRDefault="00760F40" w:rsidP="00760F40">
      <w:pPr>
        <w:rPr>
          <w:rFonts w:ascii="Century Gothic" w:hAnsi="Century Gothic"/>
          <w:b/>
          <w:bCs/>
        </w:rPr>
      </w:pPr>
    </w:p>
    <w:p w14:paraId="76AC486E" w14:textId="77777777" w:rsidR="00760F40" w:rsidRDefault="00760F40" w:rsidP="00760F40">
      <w:pPr>
        <w:rPr>
          <w:rFonts w:ascii="Century Gothic" w:hAnsi="Century Gothic"/>
          <w:b/>
          <w:bCs/>
        </w:rPr>
      </w:pPr>
    </w:p>
    <w:p w14:paraId="6AB21289" w14:textId="77777777" w:rsidR="00760F40" w:rsidRDefault="00760F40" w:rsidP="00760F40">
      <w:pPr>
        <w:rPr>
          <w:rFonts w:ascii="Century Gothic" w:hAnsi="Century Gothic"/>
          <w:b/>
          <w:bCs/>
        </w:rPr>
      </w:pPr>
    </w:p>
    <w:p w14:paraId="1F54854E" w14:textId="77777777" w:rsidR="009E0A2D" w:rsidRPr="009E0A2D" w:rsidRDefault="009E0A2D" w:rsidP="009E0A2D">
      <w:pPr>
        <w:rPr>
          <w:rFonts w:ascii="PT Serif" w:hAnsi="PT Serif"/>
          <w:color w:val="4472C4" w:themeColor="accent1"/>
          <w:sz w:val="28"/>
          <w:szCs w:val="28"/>
        </w:rPr>
      </w:pPr>
      <w:r w:rsidRPr="009E0A2D">
        <w:rPr>
          <w:rFonts w:ascii="PT Serif" w:hAnsi="PT Serif"/>
          <w:b/>
          <w:bCs/>
          <w:color w:val="4472C4" w:themeColor="accent1"/>
          <w:sz w:val="36"/>
          <w:szCs w:val="36"/>
        </w:rPr>
        <w:t>Contents</w:t>
      </w:r>
    </w:p>
    <w:p w14:paraId="088AC18E" w14:textId="396242D8" w:rsidR="009E0A2D" w:rsidRPr="00DF7448" w:rsidRDefault="009E0A2D" w:rsidP="00DF7448">
      <w:pPr>
        <w:pStyle w:val="ListParagraph"/>
        <w:numPr>
          <w:ilvl w:val="0"/>
          <w:numId w:val="8"/>
        </w:numPr>
        <w:rPr>
          <w:rFonts w:ascii="PT Serif" w:hAnsi="PT Serif"/>
          <w:color w:val="4472C4" w:themeColor="accent1"/>
          <w:sz w:val="28"/>
          <w:szCs w:val="28"/>
        </w:rPr>
      </w:pPr>
      <w:r w:rsidRPr="00DF7448">
        <w:rPr>
          <w:rFonts w:ascii="PT Serif" w:hAnsi="PT Serif"/>
          <w:color w:val="4472C4" w:themeColor="accent1"/>
          <w:sz w:val="28"/>
          <w:szCs w:val="28"/>
        </w:rPr>
        <w:lastRenderedPageBreak/>
        <w:t>Policy statement</w:t>
      </w:r>
      <w:r w:rsidRPr="00DF7448">
        <w:rPr>
          <w:rFonts w:ascii="PT Serif" w:hAnsi="PT Serif"/>
          <w:color w:val="4472C4" w:themeColor="accent1"/>
          <w:sz w:val="28"/>
          <w:szCs w:val="28"/>
        </w:rPr>
        <w:tab/>
      </w:r>
    </w:p>
    <w:p w14:paraId="4E300B40" w14:textId="6BBE9583" w:rsidR="009E0A2D" w:rsidRPr="00DF7448" w:rsidRDefault="009E0A2D" w:rsidP="00DF7448">
      <w:pPr>
        <w:pStyle w:val="ListParagraph"/>
        <w:numPr>
          <w:ilvl w:val="0"/>
          <w:numId w:val="8"/>
        </w:numPr>
        <w:rPr>
          <w:rFonts w:ascii="PT Serif" w:hAnsi="PT Serif"/>
          <w:color w:val="4472C4" w:themeColor="accent1"/>
          <w:sz w:val="28"/>
          <w:szCs w:val="28"/>
        </w:rPr>
      </w:pPr>
      <w:r w:rsidRPr="00DF7448">
        <w:rPr>
          <w:rFonts w:ascii="PT Serif" w:hAnsi="PT Serif"/>
          <w:color w:val="4472C4" w:themeColor="accent1"/>
          <w:sz w:val="28"/>
          <w:szCs w:val="28"/>
        </w:rPr>
        <w:t>Scope</w:t>
      </w:r>
      <w:r w:rsidRPr="00DF7448">
        <w:rPr>
          <w:rFonts w:ascii="PT Serif" w:hAnsi="PT Serif"/>
          <w:color w:val="4472C4" w:themeColor="accent1"/>
          <w:sz w:val="28"/>
          <w:szCs w:val="28"/>
        </w:rPr>
        <w:tab/>
      </w:r>
    </w:p>
    <w:p w14:paraId="242C659A" w14:textId="6A1ACBBC" w:rsidR="009E0A2D" w:rsidRPr="00DF7448" w:rsidRDefault="009E0A2D" w:rsidP="00DF7448">
      <w:pPr>
        <w:pStyle w:val="ListParagraph"/>
        <w:numPr>
          <w:ilvl w:val="0"/>
          <w:numId w:val="8"/>
        </w:numPr>
        <w:rPr>
          <w:rFonts w:ascii="PT Serif" w:hAnsi="PT Serif"/>
          <w:color w:val="4472C4" w:themeColor="accent1"/>
          <w:sz w:val="28"/>
          <w:szCs w:val="28"/>
        </w:rPr>
      </w:pPr>
      <w:r w:rsidRPr="00DF7448">
        <w:rPr>
          <w:rFonts w:ascii="PT Serif" w:hAnsi="PT Serif"/>
          <w:color w:val="4472C4" w:themeColor="accent1"/>
          <w:sz w:val="28"/>
          <w:szCs w:val="28"/>
        </w:rPr>
        <w:t>Policy aims</w:t>
      </w:r>
      <w:r w:rsidRPr="00DF7448">
        <w:rPr>
          <w:rFonts w:ascii="PT Serif" w:hAnsi="PT Serif"/>
          <w:color w:val="4472C4" w:themeColor="accent1"/>
          <w:sz w:val="28"/>
          <w:szCs w:val="28"/>
        </w:rPr>
        <w:tab/>
      </w:r>
    </w:p>
    <w:p w14:paraId="56428622" w14:textId="79C475C1" w:rsidR="009E0A2D" w:rsidRPr="00DF7448" w:rsidRDefault="009E0A2D" w:rsidP="00DF7448">
      <w:pPr>
        <w:pStyle w:val="ListParagraph"/>
        <w:numPr>
          <w:ilvl w:val="0"/>
          <w:numId w:val="8"/>
        </w:numPr>
        <w:rPr>
          <w:rFonts w:ascii="PT Serif" w:hAnsi="PT Serif"/>
          <w:color w:val="4472C4" w:themeColor="accent1"/>
          <w:sz w:val="28"/>
          <w:szCs w:val="28"/>
        </w:rPr>
      </w:pPr>
      <w:r w:rsidRPr="00DF7448">
        <w:rPr>
          <w:rFonts w:ascii="PT Serif" w:hAnsi="PT Serif"/>
          <w:color w:val="4472C4" w:themeColor="accent1"/>
          <w:sz w:val="28"/>
          <w:szCs w:val="28"/>
        </w:rPr>
        <w:t>Legal basis</w:t>
      </w:r>
      <w:r w:rsidRPr="00DF7448">
        <w:rPr>
          <w:rFonts w:ascii="PT Serif" w:hAnsi="PT Serif"/>
          <w:color w:val="4472C4" w:themeColor="accent1"/>
          <w:sz w:val="28"/>
          <w:szCs w:val="28"/>
        </w:rPr>
        <w:tab/>
      </w:r>
    </w:p>
    <w:p w14:paraId="5120A13D" w14:textId="3615AAB9" w:rsidR="009E0A2D" w:rsidRPr="00DF7448" w:rsidRDefault="009E0A2D" w:rsidP="00DF7448">
      <w:pPr>
        <w:pStyle w:val="ListParagraph"/>
        <w:numPr>
          <w:ilvl w:val="0"/>
          <w:numId w:val="8"/>
        </w:numPr>
        <w:rPr>
          <w:rFonts w:ascii="PT Serif" w:hAnsi="PT Serif"/>
          <w:color w:val="4472C4" w:themeColor="accent1"/>
          <w:sz w:val="28"/>
          <w:szCs w:val="28"/>
        </w:rPr>
      </w:pPr>
      <w:r w:rsidRPr="00DF7448">
        <w:rPr>
          <w:rFonts w:ascii="PT Serif" w:hAnsi="PT Serif"/>
          <w:color w:val="4472C4" w:themeColor="accent1"/>
          <w:sz w:val="28"/>
          <w:szCs w:val="28"/>
        </w:rPr>
        <w:t>Roles and responsibilities</w:t>
      </w:r>
      <w:r w:rsidRPr="00DF7448">
        <w:rPr>
          <w:rFonts w:ascii="PT Serif" w:hAnsi="PT Serif"/>
          <w:color w:val="4472C4" w:themeColor="accent1"/>
          <w:sz w:val="28"/>
          <w:szCs w:val="28"/>
        </w:rPr>
        <w:tab/>
      </w:r>
    </w:p>
    <w:p w14:paraId="201F4AD1" w14:textId="0EEF7323" w:rsidR="009E0A2D" w:rsidRPr="00DF7448" w:rsidRDefault="009E0A2D" w:rsidP="00DF7448">
      <w:pPr>
        <w:pStyle w:val="ListParagraph"/>
        <w:numPr>
          <w:ilvl w:val="0"/>
          <w:numId w:val="8"/>
        </w:numPr>
        <w:rPr>
          <w:rFonts w:ascii="PT Serif" w:hAnsi="PT Serif"/>
          <w:color w:val="4472C4" w:themeColor="accent1"/>
          <w:sz w:val="28"/>
          <w:szCs w:val="28"/>
        </w:rPr>
      </w:pPr>
      <w:r w:rsidRPr="00DF7448">
        <w:rPr>
          <w:rFonts w:ascii="PT Serif" w:hAnsi="PT Serif"/>
          <w:color w:val="4472C4" w:themeColor="accent1"/>
          <w:sz w:val="28"/>
          <w:szCs w:val="28"/>
        </w:rPr>
        <w:t>Warning signs</w:t>
      </w:r>
      <w:r w:rsidRPr="00DF7448">
        <w:rPr>
          <w:rFonts w:ascii="PT Serif" w:hAnsi="PT Serif"/>
          <w:color w:val="4472C4" w:themeColor="accent1"/>
          <w:sz w:val="28"/>
          <w:szCs w:val="28"/>
        </w:rPr>
        <w:tab/>
      </w:r>
    </w:p>
    <w:p w14:paraId="6B860778" w14:textId="1956CC01" w:rsidR="009E0A2D" w:rsidRPr="00DF7448" w:rsidRDefault="009E0A2D" w:rsidP="00DF7448">
      <w:pPr>
        <w:pStyle w:val="ListParagraph"/>
        <w:numPr>
          <w:ilvl w:val="0"/>
          <w:numId w:val="8"/>
        </w:numPr>
        <w:rPr>
          <w:rFonts w:ascii="PT Serif" w:hAnsi="PT Serif"/>
          <w:color w:val="4472C4" w:themeColor="accent1"/>
          <w:sz w:val="28"/>
          <w:szCs w:val="28"/>
        </w:rPr>
      </w:pPr>
      <w:r w:rsidRPr="00DF7448">
        <w:rPr>
          <w:rFonts w:ascii="PT Serif" w:hAnsi="PT Serif"/>
          <w:color w:val="4472C4" w:themeColor="accent1"/>
          <w:sz w:val="28"/>
          <w:szCs w:val="28"/>
        </w:rPr>
        <w:t>Managing disclosures</w:t>
      </w:r>
      <w:r w:rsidRPr="00DF7448">
        <w:rPr>
          <w:rFonts w:ascii="PT Serif" w:hAnsi="PT Serif"/>
          <w:color w:val="4472C4" w:themeColor="accent1"/>
          <w:sz w:val="28"/>
          <w:szCs w:val="28"/>
        </w:rPr>
        <w:tab/>
      </w:r>
    </w:p>
    <w:p w14:paraId="2460511A" w14:textId="0973B048" w:rsidR="009E0A2D" w:rsidRPr="00DF7448" w:rsidRDefault="009E0A2D" w:rsidP="00DF7448">
      <w:pPr>
        <w:pStyle w:val="ListParagraph"/>
        <w:numPr>
          <w:ilvl w:val="0"/>
          <w:numId w:val="8"/>
        </w:numPr>
        <w:rPr>
          <w:rFonts w:ascii="PT Serif" w:hAnsi="PT Serif"/>
          <w:color w:val="4472C4" w:themeColor="accent1"/>
          <w:sz w:val="28"/>
          <w:szCs w:val="28"/>
        </w:rPr>
      </w:pPr>
      <w:r w:rsidRPr="00DF7448">
        <w:rPr>
          <w:rFonts w:ascii="PT Serif" w:hAnsi="PT Serif"/>
          <w:color w:val="4472C4" w:themeColor="accent1"/>
          <w:sz w:val="28"/>
          <w:szCs w:val="28"/>
        </w:rPr>
        <w:t>Supporting pupils</w:t>
      </w:r>
      <w:r w:rsidRPr="00DF7448">
        <w:rPr>
          <w:rFonts w:ascii="PT Serif" w:hAnsi="PT Serif"/>
          <w:color w:val="4472C4" w:themeColor="accent1"/>
          <w:sz w:val="28"/>
          <w:szCs w:val="28"/>
        </w:rPr>
        <w:tab/>
      </w:r>
    </w:p>
    <w:p w14:paraId="1E140F24" w14:textId="5D14EF69" w:rsidR="009E0A2D" w:rsidRPr="00DF7448" w:rsidRDefault="009E0A2D" w:rsidP="00DF7448">
      <w:pPr>
        <w:pStyle w:val="ListParagraph"/>
        <w:numPr>
          <w:ilvl w:val="0"/>
          <w:numId w:val="8"/>
        </w:numPr>
        <w:rPr>
          <w:rFonts w:ascii="PT Serif" w:hAnsi="PT Serif"/>
          <w:color w:val="4472C4" w:themeColor="accent1"/>
          <w:sz w:val="28"/>
          <w:szCs w:val="28"/>
        </w:rPr>
      </w:pPr>
      <w:r w:rsidRPr="00DF7448">
        <w:rPr>
          <w:rFonts w:ascii="PT Serif" w:hAnsi="PT Serif"/>
          <w:color w:val="4472C4" w:themeColor="accent1"/>
          <w:sz w:val="28"/>
          <w:szCs w:val="28"/>
        </w:rPr>
        <w:t>Supporting and collaborating with parents and carers</w:t>
      </w:r>
      <w:r w:rsidRPr="00DF7448">
        <w:rPr>
          <w:rFonts w:ascii="PT Serif" w:hAnsi="PT Serif"/>
          <w:color w:val="4472C4" w:themeColor="accent1"/>
          <w:sz w:val="28"/>
          <w:szCs w:val="28"/>
        </w:rPr>
        <w:tab/>
      </w:r>
    </w:p>
    <w:p w14:paraId="02959081" w14:textId="61ECBE43" w:rsidR="009E0A2D" w:rsidRPr="00DF7448" w:rsidRDefault="009E0A2D" w:rsidP="00DF7448">
      <w:pPr>
        <w:pStyle w:val="ListParagraph"/>
        <w:numPr>
          <w:ilvl w:val="0"/>
          <w:numId w:val="8"/>
        </w:numPr>
        <w:rPr>
          <w:rFonts w:ascii="PT Serif" w:hAnsi="PT Serif"/>
          <w:color w:val="4472C4" w:themeColor="accent1"/>
          <w:sz w:val="28"/>
          <w:szCs w:val="28"/>
        </w:rPr>
      </w:pPr>
      <w:r w:rsidRPr="00DF7448">
        <w:rPr>
          <w:rFonts w:ascii="PT Serif" w:hAnsi="PT Serif"/>
          <w:color w:val="4472C4" w:themeColor="accent1"/>
          <w:sz w:val="28"/>
          <w:szCs w:val="28"/>
        </w:rPr>
        <w:t>Supporting peers</w:t>
      </w:r>
      <w:r w:rsidRPr="00DF7448">
        <w:rPr>
          <w:rFonts w:ascii="PT Serif" w:hAnsi="PT Serif"/>
          <w:color w:val="4472C4" w:themeColor="accent1"/>
          <w:sz w:val="28"/>
          <w:szCs w:val="28"/>
        </w:rPr>
        <w:tab/>
      </w:r>
    </w:p>
    <w:p w14:paraId="7D89E278" w14:textId="77777777" w:rsidR="004B5BF9" w:rsidRDefault="009E0A2D" w:rsidP="004B5BF9">
      <w:pPr>
        <w:pStyle w:val="ListParagraph"/>
        <w:numPr>
          <w:ilvl w:val="0"/>
          <w:numId w:val="8"/>
        </w:numPr>
        <w:rPr>
          <w:rFonts w:ascii="PT Serif" w:hAnsi="PT Serif"/>
          <w:color w:val="4472C4" w:themeColor="accent1"/>
          <w:sz w:val="28"/>
          <w:szCs w:val="28"/>
        </w:rPr>
      </w:pPr>
      <w:r w:rsidRPr="004B5BF9">
        <w:rPr>
          <w:rFonts w:ascii="PT Serif" w:hAnsi="PT Serif"/>
          <w:color w:val="4472C4" w:themeColor="accent1"/>
          <w:sz w:val="28"/>
          <w:szCs w:val="28"/>
        </w:rPr>
        <w:t xml:space="preserve">Whole school approach to promoting mental health </w:t>
      </w:r>
    </w:p>
    <w:p w14:paraId="18604228" w14:textId="2C56CDE7" w:rsidR="009E0A2D" w:rsidRPr="004B5BF9" w:rsidRDefault="004B5BF9" w:rsidP="004B5BF9">
      <w:pPr>
        <w:pStyle w:val="ListParagraph"/>
        <w:rPr>
          <w:rFonts w:ascii="PT Serif" w:hAnsi="PT Serif"/>
          <w:color w:val="4472C4" w:themeColor="accent1"/>
          <w:sz w:val="28"/>
          <w:szCs w:val="28"/>
        </w:rPr>
      </w:pPr>
      <w:r>
        <w:rPr>
          <w:rFonts w:ascii="PT Serif" w:hAnsi="PT Serif"/>
          <w:color w:val="4472C4" w:themeColor="accent1"/>
          <w:sz w:val="28"/>
          <w:szCs w:val="28"/>
        </w:rPr>
        <w:t xml:space="preserve">           </w:t>
      </w:r>
      <w:r w:rsidR="009E0A2D" w:rsidRPr="004B5BF9">
        <w:rPr>
          <w:rFonts w:ascii="PT Serif" w:hAnsi="PT Serif"/>
          <w:color w:val="4472C4" w:themeColor="accent1"/>
          <w:sz w:val="28"/>
          <w:szCs w:val="28"/>
        </w:rPr>
        <w:t>awareness</w:t>
      </w:r>
      <w:r w:rsidR="009E0A2D" w:rsidRPr="004B5BF9">
        <w:rPr>
          <w:rFonts w:ascii="PT Serif" w:hAnsi="PT Serif"/>
          <w:color w:val="4472C4" w:themeColor="accent1"/>
          <w:sz w:val="28"/>
          <w:szCs w:val="28"/>
        </w:rPr>
        <w:tab/>
      </w:r>
    </w:p>
    <w:p w14:paraId="3FD6A9C2" w14:textId="4004E49E" w:rsidR="009E0A2D" w:rsidRPr="00DF7448" w:rsidRDefault="009E0A2D" w:rsidP="00DF7448">
      <w:pPr>
        <w:pStyle w:val="ListParagraph"/>
        <w:numPr>
          <w:ilvl w:val="0"/>
          <w:numId w:val="8"/>
        </w:numPr>
        <w:rPr>
          <w:rFonts w:ascii="PT Serif" w:hAnsi="PT Serif"/>
          <w:color w:val="4472C4" w:themeColor="accent1"/>
          <w:sz w:val="28"/>
          <w:szCs w:val="28"/>
        </w:rPr>
      </w:pPr>
      <w:r w:rsidRPr="00DF7448">
        <w:rPr>
          <w:rFonts w:ascii="PT Serif" w:hAnsi="PT Serif"/>
          <w:color w:val="4472C4" w:themeColor="accent1"/>
          <w:sz w:val="28"/>
          <w:szCs w:val="28"/>
        </w:rPr>
        <w:t>Training</w:t>
      </w:r>
      <w:r w:rsidRPr="00DF7448">
        <w:rPr>
          <w:rFonts w:ascii="PT Serif" w:hAnsi="PT Serif"/>
          <w:color w:val="4472C4" w:themeColor="accent1"/>
          <w:sz w:val="28"/>
          <w:szCs w:val="28"/>
        </w:rPr>
        <w:tab/>
      </w:r>
    </w:p>
    <w:p w14:paraId="293B5E48" w14:textId="28C80C5C" w:rsidR="009E0A2D" w:rsidRPr="00DF7448" w:rsidRDefault="009E0A2D" w:rsidP="00DF7448">
      <w:pPr>
        <w:pStyle w:val="ListParagraph"/>
        <w:numPr>
          <w:ilvl w:val="0"/>
          <w:numId w:val="8"/>
        </w:numPr>
        <w:rPr>
          <w:rFonts w:ascii="PT Serif" w:hAnsi="PT Serif"/>
          <w:color w:val="4472C4" w:themeColor="accent1"/>
          <w:sz w:val="28"/>
          <w:szCs w:val="28"/>
        </w:rPr>
      </w:pPr>
      <w:r w:rsidRPr="00DF7448">
        <w:rPr>
          <w:rFonts w:ascii="PT Serif" w:hAnsi="PT Serif"/>
          <w:color w:val="4472C4" w:themeColor="accent1"/>
          <w:sz w:val="28"/>
          <w:szCs w:val="28"/>
        </w:rPr>
        <w:t>Support for staff</w:t>
      </w:r>
      <w:r w:rsidRPr="00DF7448">
        <w:rPr>
          <w:rFonts w:ascii="PT Serif" w:hAnsi="PT Serif"/>
          <w:color w:val="4472C4" w:themeColor="accent1"/>
          <w:sz w:val="28"/>
          <w:szCs w:val="28"/>
        </w:rPr>
        <w:tab/>
      </w:r>
    </w:p>
    <w:p w14:paraId="1D763EC5" w14:textId="77777777" w:rsidR="009E0A2D" w:rsidRDefault="009E0A2D" w:rsidP="00760F40">
      <w:pPr>
        <w:rPr>
          <w:rFonts w:ascii="PT Serif" w:hAnsi="PT Serif"/>
          <w:color w:val="4472C4" w:themeColor="accent1"/>
          <w:sz w:val="28"/>
          <w:szCs w:val="28"/>
        </w:rPr>
      </w:pPr>
    </w:p>
    <w:p w14:paraId="7FFC0898" w14:textId="77777777" w:rsidR="009E0A2D" w:rsidRDefault="009E0A2D" w:rsidP="00760F40">
      <w:pPr>
        <w:rPr>
          <w:rFonts w:ascii="PT Serif" w:hAnsi="PT Serif"/>
          <w:color w:val="4472C4" w:themeColor="accent1"/>
          <w:sz w:val="28"/>
          <w:szCs w:val="28"/>
        </w:rPr>
      </w:pPr>
    </w:p>
    <w:p w14:paraId="4F3DEF30" w14:textId="77777777" w:rsidR="009E0A2D" w:rsidRDefault="009E0A2D" w:rsidP="00760F40">
      <w:pPr>
        <w:rPr>
          <w:rFonts w:ascii="PT Serif" w:hAnsi="PT Serif"/>
          <w:color w:val="4472C4" w:themeColor="accent1"/>
          <w:sz w:val="28"/>
          <w:szCs w:val="28"/>
        </w:rPr>
      </w:pPr>
    </w:p>
    <w:p w14:paraId="2C269D34" w14:textId="77777777" w:rsidR="009E0A2D" w:rsidRDefault="009E0A2D" w:rsidP="00760F40">
      <w:pPr>
        <w:rPr>
          <w:rFonts w:ascii="PT Serif" w:hAnsi="PT Serif"/>
          <w:color w:val="4472C4" w:themeColor="accent1"/>
          <w:sz w:val="28"/>
          <w:szCs w:val="28"/>
        </w:rPr>
      </w:pPr>
    </w:p>
    <w:p w14:paraId="4F520697" w14:textId="77777777" w:rsidR="009E0A2D" w:rsidRDefault="009E0A2D" w:rsidP="00760F40">
      <w:pPr>
        <w:rPr>
          <w:rFonts w:ascii="PT Serif" w:hAnsi="PT Serif"/>
          <w:color w:val="4472C4" w:themeColor="accent1"/>
          <w:sz w:val="28"/>
          <w:szCs w:val="28"/>
        </w:rPr>
      </w:pPr>
    </w:p>
    <w:p w14:paraId="0C6B75C9" w14:textId="77777777" w:rsidR="009E0A2D" w:rsidRDefault="009E0A2D" w:rsidP="00760F40">
      <w:pPr>
        <w:rPr>
          <w:rFonts w:ascii="PT Serif" w:hAnsi="PT Serif"/>
          <w:color w:val="4472C4" w:themeColor="accent1"/>
          <w:sz w:val="28"/>
          <w:szCs w:val="28"/>
        </w:rPr>
      </w:pPr>
    </w:p>
    <w:p w14:paraId="7F146F6D" w14:textId="77777777" w:rsidR="005D13D3" w:rsidRDefault="005D13D3" w:rsidP="00760F40">
      <w:pPr>
        <w:rPr>
          <w:rFonts w:ascii="PT Serif" w:hAnsi="PT Serif"/>
          <w:color w:val="4472C4" w:themeColor="accent1"/>
          <w:sz w:val="28"/>
          <w:szCs w:val="28"/>
        </w:rPr>
      </w:pPr>
    </w:p>
    <w:p w14:paraId="7E9D6490" w14:textId="77777777" w:rsidR="005D13D3" w:rsidRDefault="005D13D3" w:rsidP="00760F40">
      <w:pPr>
        <w:rPr>
          <w:rFonts w:ascii="PT Serif" w:hAnsi="PT Serif"/>
          <w:color w:val="4472C4" w:themeColor="accent1"/>
          <w:sz w:val="28"/>
          <w:szCs w:val="28"/>
        </w:rPr>
      </w:pPr>
    </w:p>
    <w:p w14:paraId="4F63950B" w14:textId="77777777" w:rsidR="005D13D3" w:rsidRDefault="005D13D3" w:rsidP="00760F40">
      <w:pPr>
        <w:rPr>
          <w:rFonts w:ascii="PT Serif" w:hAnsi="PT Serif"/>
          <w:color w:val="4472C4" w:themeColor="accent1"/>
          <w:sz w:val="28"/>
          <w:szCs w:val="28"/>
        </w:rPr>
      </w:pPr>
    </w:p>
    <w:p w14:paraId="36F8B108" w14:textId="77777777" w:rsidR="009E0A2D" w:rsidRDefault="009E0A2D" w:rsidP="00760F40">
      <w:pPr>
        <w:rPr>
          <w:rFonts w:ascii="PT Serif" w:hAnsi="PT Serif"/>
          <w:color w:val="4472C4" w:themeColor="accent1"/>
          <w:sz w:val="28"/>
          <w:szCs w:val="28"/>
        </w:rPr>
      </w:pPr>
    </w:p>
    <w:p w14:paraId="1D8CEB9F" w14:textId="77777777" w:rsidR="005D13D3" w:rsidRDefault="005D13D3" w:rsidP="00760F40">
      <w:pPr>
        <w:rPr>
          <w:rFonts w:ascii="PT Serif" w:hAnsi="PT Serif"/>
          <w:color w:val="4472C4" w:themeColor="accent1"/>
          <w:sz w:val="28"/>
          <w:szCs w:val="28"/>
        </w:rPr>
      </w:pPr>
    </w:p>
    <w:p w14:paraId="76D03516" w14:textId="77777777" w:rsidR="005D13D3" w:rsidRDefault="005D13D3" w:rsidP="00760F40">
      <w:pPr>
        <w:rPr>
          <w:rFonts w:ascii="PT Serif" w:hAnsi="PT Serif"/>
          <w:color w:val="4472C4" w:themeColor="accent1"/>
          <w:sz w:val="28"/>
          <w:szCs w:val="28"/>
        </w:rPr>
      </w:pPr>
    </w:p>
    <w:p w14:paraId="574F4DD1" w14:textId="77777777" w:rsidR="009E0A2D" w:rsidRDefault="009E0A2D" w:rsidP="00760F40">
      <w:pPr>
        <w:rPr>
          <w:rFonts w:ascii="PT Serif" w:hAnsi="PT Serif"/>
          <w:color w:val="4472C4" w:themeColor="accent1"/>
          <w:sz w:val="28"/>
          <w:szCs w:val="28"/>
        </w:rPr>
      </w:pPr>
    </w:p>
    <w:p w14:paraId="173827E9" w14:textId="5E2CDFCA" w:rsidR="009E0A2D" w:rsidRPr="005D13D3" w:rsidRDefault="009E0A2D" w:rsidP="009E0A2D">
      <w:pPr>
        <w:pStyle w:val="ListParagraph"/>
        <w:numPr>
          <w:ilvl w:val="0"/>
          <w:numId w:val="1"/>
        </w:numPr>
        <w:rPr>
          <w:rFonts w:ascii="PT Serif" w:hAnsi="PT Serif"/>
          <w:b/>
          <w:bCs/>
          <w:color w:val="4472C4" w:themeColor="accent1"/>
          <w:sz w:val="32"/>
          <w:szCs w:val="32"/>
        </w:rPr>
      </w:pPr>
      <w:r w:rsidRPr="005D13D3">
        <w:rPr>
          <w:rFonts w:ascii="PT Serif" w:hAnsi="PT Serif"/>
          <w:b/>
          <w:bCs/>
          <w:color w:val="4472C4" w:themeColor="accent1"/>
          <w:sz w:val="32"/>
          <w:szCs w:val="32"/>
        </w:rPr>
        <w:t>Policy Statement</w:t>
      </w:r>
    </w:p>
    <w:p w14:paraId="557F3C20" w14:textId="77777777" w:rsidR="009E0A2D" w:rsidRDefault="009E0A2D" w:rsidP="009E0A2D">
      <w:pPr>
        <w:rPr>
          <w:rFonts w:ascii="PT Serif" w:hAnsi="PT Serif"/>
          <w:color w:val="4472C4" w:themeColor="accent1"/>
          <w:sz w:val="28"/>
          <w:szCs w:val="28"/>
        </w:rPr>
      </w:pPr>
    </w:p>
    <w:p w14:paraId="6161CAFB" w14:textId="484B6F28" w:rsidR="00F82BC0" w:rsidRDefault="009E0A2D" w:rsidP="009E0A2D">
      <w:pPr>
        <w:jc w:val="both"/>
        <w:rPr>
          <w:rFonts w:ascii="Century Gothic" w:hAnsi="Century Gothic"/>
        </w:rPr>
      </w:pPr>
      <w:r w:rsidRPr="009E0A2D">
        <w:rPr>
          <w:rFonts w:ascii="Century Gothic" w:hAnsi="Century Gothic"/>
        </w:rPr>
        <w:t xml:space="preserve">At </w:t>
      </w:r>
      <w:proofErr w:type="spellStart"/>
      <w:r w:rsidRPr="009E0A2D">
        <w:rPr>
          <w:rFonts w:ascii="Century Gothic" w:hAnsi="Century Gothic"/>
        </w:rPr>
        <w:t>Sudbourne</w:t>
      </w:r>
      <w:proofErr w:type="spellEnd"/>
      <w:r w:rsidRPr="009E0A2D">
        <w:rPr>
          <w:rFonts w:ascii="Century Gothic" w:hAnsi="Century Gothic"/>
        </w:rPr>
        <w:t xml:space="preserve">, we are committed to supporting the positive mental health and wellbeing of our whole school community (children, staff, </w:t>
      </w:r>
      <w:r w:rsidR="00F82BC0" w:rsidRPr="009E0A2D">
        <w:rPr>
          <w:rFonts w:ascii="Century Gothic" w:hAnsi="Century Gothic"/>
        </w:rPr>
        <w:t>parents,</w:t>
      </w:r>
      <w:r w:rsidRPr="009E0A2D">
        <w:rPr>
          <w:rFonts w:ascii="Century Gothic" w:hAnsi="Century Gothic"/>
        </w:rPr>
        <w:t xml:space="preserve"> and carers). We have a supportive and caring </w:t>
      </w:r>
      <w:r w:rsidR="00F82BC0" w:rsidRPr="009E0A2D">
        <w:rPr>
          <w:rFonts w:ascii="Century Gothic" w:hAnsi="Century Gothic"/>
        </w:rPr>
        <w:t>ethos,</w:t>
      </w:r>
      <w:r w:rsidRPr="009E0A2D">
        <w:rPr>
          <w:rFonts w:ascii="Century Gothic" w:hAnsi="Century Gothic"/>
        </w:rPr>
        <w:t xml:space="preserve"> and our approach is respectful and kind, where each individual and contribution is valued. </w:t>
      </w:r>
    </w:p>
    <w:p w14:paraId="1687DE82" w14:textId="672F4ABE" w:rsidR="00F82BC0" w:rsidRDefault="009E0A2D" w:rsidP="009E0A2D">
      <w:pPr>
        <w:jc w:val="both"/>
        <w:rPr>
          <w:rFonts w:ascii="Century Gothic" w:hAnsi="Century Gothic"/>
        </w:rPr>
      </w:pPr>
      <w:r w:rsidRPr="009E0A2D">
        <w:rPr>
          <w:rFonts w:ascii="Century Gothic" w:hAnsi="Century Gothic"/>
        </w:rPr>
        <w:t xml:space="preserve">We endeavour to ensure that children </w:t>
      </w:r>
      <w:r w:rsidR="00F82BC0" w:rsidRPr="009E0A2D">
        <w:rPr>
          <w:rFonts w:ascii="Century Gothic" w:hAnsi="Century Gothic"/>
        </w:rPr>
        <w:t>can</w:t>
      </w:r>
      <w:r w:rsidRPr="009E0A2D">
        <w:rPr>
          <w:rFonts w:ascii="Century Gothic" w:hAnsi="Century Gothic"/>
        </w:rPr>
        <w:t xml:space="preserve"> manage times of </w:t>
      </w:r>
      <w:r w:rsidR="00F82BC0" w:rsidRPr="009E0A2D">
        <w:rPr>
          <w:rFonts w:ascii="Century Gothic" w:hAnsi="Century Gothic"/>
        </w:rPr>
        <w:t>change, stress</w:t>
      </w:r>
      <w:r w:rsidRPr="009E0A2D">
        <w:rPr>
          <w:rFonts w:ascii="Century Gothic" w:hAnsi="Century Gothic"/>
        </w:rPr>
        <w:t xml:space="preserve"> and aim to ensure that they are supported to reach their potential or to access help when they need it. We also have a role to ensure that children learn about what they can do to maintain positive mental health, what affects their mental health, how they can help reduce the stigma surrounding mental health issues, and where they can go if they need help and support. </w:t>
      </w:r>
    </w:p>
    <w:p w14:paraId="6A625B62" w14:textId="10F4368A" w:rsidR="009E0A2D" w:rsidRPr="009E0A2D" w:rsidRDefault="009E0A2D" w:rsidP="009E0A2D">
      <w:pPr>
        <w:jc w:val="both"/>
        <w:rPr>
          <w:rFonts w:ascii="Century Gothic" w:hAnsi="Century Gothic"/>
          <w:color w:val="4472C4" w:themeColor="accent1"/>
          <w:sz w:val="28"/>
          <w:szCs w:val="28"/>
        </w:rPr>
      </w:pPr>
      <w:r w:rsidRPr="009E0A2D">
        <w:rPr>
          <w:rFonts w:ascii="Century Gothic" w:hAnsi="Century Gothic"/>
        </w:rPr>
        <w:t xml:space="preserve">At our school we know that everyone experiences life challenges that can make us vulnerable and at times, anyone may need additional emotional support. </w:t>
      </w:r>
    </w:p>
    <w:p w14:paraId="554640D9" w14:textId="77777777" w:rsidR="009E0A2D" w:rsidRPr="005D13D3" w:rsidRDefault="009E0A2D" w:rsidP="00760F40">
      <w:pPr>
        <w:rPr>
          <w:rFonts w:ascii="PT Serif" w:hAnsi="PT Serif"/>
          <w:b/>
          <w:bCs/>
          <w:color w:val="4472C4" w:themeColor="accent1"/>
          <w:sz w:val="24"/>
          <w:szCs w:val="24"/>
        </w:rPr>
      </w:pPr>
    </w:p>
    <w:p w14:paraId="6FA86172" w14:textId="1E707E0F" w:rsidR="009E0A2D" w:rsidRPr="005D13D3" w:rsidRDefault="00F82BC0" w:rsidP="00F82BC0">
      <w:pPr>
        <w:pStyle w:val="Heading1"/>
        <w:numPr>
          <w:ilvl w:val="0"/>
          <w:numId w:val="1"/>
        </w:numPr>
        <w:rPr>
          <w:rFonts w:ascii="PT Serif" w:hAnsi="PT Serif"/>
          <w:b/>
          <w:bCs/>
        </w:rPr>
      </w:pPr>
      <w:r w:rsidRPr="005D13D3">
        <w:rPr>
          <w:rFonts w:ascii="PT Serif" w:hAnsi="PT Serif"/>
          <w:b/>
          <w:bCs/>
        </w:rPr>
        <w:t>Scope</w:t>
      </w:r>
    </w:p>
    <w:p w14:paraId="6C787077" w14:textId="77777777" w:rsidR="00F82BC0" w:rsidRDefault="00F82BC0" w:rsidP="00F82BC0">
      <w:pPr>
        <w:pStyle w:val="1bodycopy10pt"/>
        <w:jc w:val="both"/>
        <w:rPr>
          <w:rFonts w:ascii="Century Gothic" w:hAnsi="Century Gothic"/>
          <w:lang w:val="en-GB" w:eastAsia="en-GB"/>
        </w:rPr>
      </w:pPr>
    </w:p>
    <w:p w14:paraId="7D632E96" w14:textId="2F586070" w:rsidR="00F82BC0" w:rsidRPr="00B95FF0" w:rsidRDefault="00F82BC0" w:rsidP="00F82BC0">
      <w:pPr>
        <w:pStyle w:val="1bodycopy10pt"/>
        <w:jc w:val="both"/>
        <w:rPr>
          <w:rFonts w:ascii="Century Gothic" w:hAnsi="Century Gothic"/>
          <w:sz w:val="22"/>
          <w:szCs w:val="22"/>
          <w:lang w:val="en-GB" w:eastAsia="en-GB"/>
        </w:rPr>
      </w:pPr>
      <w:r w:rsidRPr="00B95FF0">
        <w:rPr>
          <w:rFonts w:ascii="Century Gothic" w:hAnsi="Century Gothic"/>
          <w:sz w:val="22"/>
          <w:szCs w:val="22"/>
          <w:lang w:val="en-GB" w:eastAsia="en-GB"/>
        </w:rPr>
        <w:t>This policy is intended to:</w:t>
      </w:r>
    </w:p>
    <w:p w14:paraId="706E49E6" w14:textId="77777777" w:rsidR="00F82BC0" w:rsidRPr="00B95FF0" w:rsidRDefault="00F82BC0" w:rsidP="00F82BC0">
      <w:pPr>
        <w:pStyle w:val="4Bulletedcopyblue"/>
        <w:numPr>
          <w:ilvl w:val="0"/>
          <w:numId w:val="0"/>
        </w:numPr>
        <w:ind w:left="340"/>
        <w:jc w:val="both"/>
        <w:rPr>
          <w:rFonts w:ascii="Century Gothic" w:hAnsi="Century Gothic"/>
          <w:sz w:val="22"/>
          <w:szCs w:val="22"/>
          <w:lang w:val="en-GB" w:eastAsia="en-GB"/>
        </w:rPr>
      </w:pPr>
    </w:p>
    <w:p w14:paraId="60FF2887" w14:textId="39E06993" w:rsidR="00F82BC0" w:rsidRPr="00B95FF0" w:rsidRDefault="00F82BC0" w:rsidP="00F82BC0">
      <w:pPr>
        <w:pStyle w:val="4Bulletedcopyblue"/>
        <w:numPr>
          <w:ilvl w:val="0"/>
          <w:numId w:val="3"/>
        </w:numPr>
        <w:jc w:val="both"/>
        <w:rPr>
          <w:rFonts w:ascii="Century Gothic" w:hAnsi="Century Gothic"/>
          <w:sz w:val="22"/>
          <w:szCs w:val="22"/>
          <w:lang w:val="en-GB" w:eastAsia="en-GB"/>
        </w:rPr>
      </w:pPr>
      <w:r w:rsidRPr="00B95FF0">
        <w:rPr>
          <w:rFonts w:ascii="Century Gothic" w:hAnsi="Century Gothic"/>
          <w:sz w:val="22"/>
          <w:szCs w:val="22"/>
          <w:lang w:val="en-GB" w:eastAsia="en-GB"/>
        </w:rPr>
        <w:t xml:space="preserve">Provide guidance to school staff </w:t>
      </w:r>
      <w:r w:rsidRPr="00B95FF0">
        <w:rPr>
          <w:rStyle w:val="1bodycopy10ptChar"/>
          <w:rFonts w:ascii="Century Gothic" w:hAnsi="Century Gothic"/>
          <w:sz w:val="22"/>
          <w:szCs w:val="22"/>
        </w:rPr>
        <w:t>on our school’s approach</w:t>
      </w:r>
      <w:r w:rsidRPr="00B95FF0">
        <w:rPr>
          <w:rFonts w:ascii="Century Gothic" w:hAnsi="Century Gothic"/>
          <w:sz w:val="22"/>
          <w:szCs w:val="22"/>
          <w:lang w:val="en-GB" w:eastAsia="en-GB"/>
        </w:rPr>
        <w:t xml:space="preserve"> to promoting positive mental health and wellbeing across all communities in the school.</w:t>
      </w:r>
    </w:p>
    <w:p w14:paraId="37C29C95" w14:textId="68F19F3D" w:rsidR="00F82BC0" w:rsidRPr="00B95FF0" w:rsidRDefault="00F82BC0" w:rsidP="00F82BC0">
      <w:pPr>
        <w:pStyle w:val="4Bulletedcopyblue"/>
        <w:numPr>
          <w:ilvl w:val="0"/>
          <w:numId w:val="3"/>
        </w:numPr>
        <w:jc w:val="both"/>
        <w:rPr>
          <w:rFonts w:ascii="Century Gothic" w:hAnsi="Century Gothic"/>
          <w:sz w:val="22"/>
          <w:szCs w:val="22"/>
          <w:lang w:val="en-GB" w:eastAsia="en-GB"/>
        </w:rPr>
      </w:pPr>
      <w:r w:rsidRPr="00B95FF0">
        <w:rPr>
          <w:rFonts w:ascii="Century Gothic" w:hAnsi="Century Gothic"/>
          <w:sz w:val="22"/>
          <w:szCs w:val="22"/>
          <w:lang w:val="en-GB" w:eastAsia="en-GB"/>
        </w:rPr>
        <w:t xml:space="preserve">Inform pupils and parents about the support </w:t>
      </w:r>
      <w:r w:rsidRPr="00B95FF0">
        <w:rPr>
          <w:rStyle w:val="1bodycopy10ptChar"/>
          <w:rFonts w:ascii="Century Gothic" w:hAnsi="Century Gothic"/>
          <w:sz w:val="22"/>
          <w:szCs w:val="22"/>
        </w:rPr>
        <w:t>that</w:t>
      </w:r>
      <w:r w:rsidRPr="00B95FF0">
        <w:rPr>
          <w:rFonts w:ascii="Century Gothic" w:hAnsi="Century Gothic"/>
          <w:color w:val="B5082E"/>
          <w:sz w:val="22"/>
          <w:szCs w:val="22"/>
          <w:lang w:val="en-GB" w:eastAsia="en-GB"/>
        </w:rPr>
        <w:t xml:space="preserve"> </w:t>
      </w:r>
      <w:r w:rsidRPr="00B95FF0">
        <w:rPr>
          <w:rFonts w:ascii="Century Gothic" w:hAnsi="Century Gothic"/>
          <w:sz w:val="22"/>
          <w:szCs w:val="22"/>
          <w:lang w:val="en-GB" w:eastAsia="en-GB"/>
        </w:rPr>
        <w:t>they can expect from the school in respect of supporting mental health and wellbeing. </w:t>
      </w:r>
    </w:p>
    <w:p w14:paraId="6552AA33" w14:textId="77777777" w:rsidR="00F82BC0" w:rsidRDefault="00F82BC0" w:rsidP="00F82BC0">
      <w:pPr>
        <w:jc w:val="both"/>
        <w:rPr>
          <w:rFonts w:ascii="Century Gothic" w:eastAsia="Times New Roman" w:hAnsi="Century Gothic" w:cs="Arial"/>
          <w:color w:val="000000"/>
          <w:szCs w:val="20"/>
          <w:lang w:eastAsia="en-GB"/>
        </w:rPr>
      </w:pPr>
    </w:p>
    <w:p w14:paraId="08F8ECC3" w14:textId="6E5C4868" w:rsidR="00F82BC0" w:rsidRPr="00F82BC0" w:rsidRDefault="00F82BC0" w:rsidP="00F82BC0">
      <w:pPr>
        <w:jc w:val="both"/>
        <w:rPr>
          <w:rFonts w:ascii="Century Gothic" w:eastAsia="Times New Roman" w:hAnsi="Century Gothic"/>
          <w:sz w:val="24"/>
          <w:lang w:eastAsia="en-GB"/>
        </w:rPr>
      </w:pPr>
      <w:r w:rsidRPr="00F82BC0">
        <w:rPr>
          <w:rFonts w:ascii="Century Gothic" w:eastAsia="Times New Roman" w:hAnsi="Century Gothic" w:cs="Arial"/>
          <w:color w:val="000000"/>
          <w:szCs w:val="20"/>
          <w:lang w:eastAsia="en-GB"/>
        </w:rPr>
        <w:t>Read this policy in conjunction with:</w:t>
      </w:r>
    </w:p>
    <w:p w14:paraId="2066E54B" w14:textId="10C69A89" w:rsidR="00F82BC0" w:rsidRPr="00F82BC0" w:rsidRDefault="00F82BC0" w:rsidP="00F82BC0">
      <w:pPr>
        <w:pStyle w:val="ListParagraph"/>
        <w:numPr>
          <w:ilvl w:val="0"/>
          <w:numId w:val="4"/>
        </w:numPr>
        <w:jc w:val="both"/>
        <w:rPr>
          <w:rFonts w:ascii="Century Gothic" w:hAnsi="Century Gothic"/>
        </w:rPr>
      </w:pPr>
      <w:r w:rsidRPr="00F82BC0">
        <w:rPr>
          <w:rFonts w:ascii="Century Gothic" w:hAnsi="Century Gothic"/>
        </w:rPr>
        <w:t>Behaviour and Relationships Policy</w:t>
      </w:r>
    </w:p>
    <w:p w14:paraId="162CBFD4" w14:textId="5F8199B5" w:rsidR="00F82BC0" w:rsidRPr="00F82BC0" w:rsidRDefault="00F82BC0" w:rsidP="00F82BC0">
      <w:pPr>
        <w:pStyle w:val="ListParagraph"/>
        <w:numPr>
          <w:ilvl w:val="0"/>
          <w:numId w:val="4"/>
        </w:numPr>
        <w:jc w:val="both"/>
        <w:rPr>
          <w:rFonts w:ascii="Century Gothic" w:hAnsi="Century Gothic"/>
        </w:rPr>
      </w:pPr>
      <w:r w:rsidRPr="00F82BC0">
        <w:rPr>
          <w:rFonts w:ascii="Century Gothic" w:hAnsi="Century Gothic"/>
        </w:rPr>
        <w:t>Anti bullying policy</w:t>
      </w:r>
    </w:p>
    <w:p w14:paraId="3A242594" w14:textId="4BA76704" w:rsidR="00F82BC0" w:rsidRPr="00F82BC0" w:rsidRDefault="00F82BC0" w:rsidP="00F82BC0">
      <w:pPr>
        <w:pStyle w:val="ListParagraph"/>
        <w:numPr>
          <w:ilvl w:val="0"/>
          <w:numId w:val="4"/>
        </w:numPr>
        <w:jc w:val="both"/>
        <w:rPr>
          <w:rFonts w:ascii="Century Gothic" w:hAnsi="Century Gothic"/>
        </w:rPr>
      </w:pPr>
      <w:r w:rsidRPr="00F82BC0">
        <w:rPr>
          <w:rFonts w:ascii="Century Gothic" w:hAnsi="Century Gothic"/>
        </w:rPr>
        <w:t>SEND policy.</w:t>
      </w:r>
    </w:p>
    <w:p w14:paraId="5B2F4AF5" w14:textId="4ABBD24B" w:rsidR="00F82BC0" w:rsidRPr="00F82BC0" w:rsidRDefault="00F82BC0" w:rsidP="00F82BC0">
      <w:pPr>
        <w:pStyle w:val="ListParagraph"/>
        <w:numPr>
          <w:ilvl w:val="0"/>
          <w:numId w:val="4"/>
        </w:numPr>
        <w:jc w:val="both"/>
        <w:rPr>
          <w:rFonts w:ascii="Century Gothic" w:hAnsi="Century Gothic"/>
        </w:rPr>
      </w:pPr>
      <w:r w:rsidRPr="00F82BC0">
        <w:rPr>
          <w:rFonts w:ascii="Century Gothic" w:hAnsi="Century Gothic"/>
        </w:rPr>
        <w:t>Safeguarding policy</w:t>
      </w:r>
    </w:p>
    <w:p w14:paraId="4C8116A6" w14:textId="6D442B82" w:rsidR="00F82BC0" w:rsidRPr="00F82BC0" w:rsidRDefault="00F82BC0" w:rsidP="00F82BC0">
      <w:pPr>
        <w:pStyle w:val="ListParagraph"/>
        <w:numPr>
          <w:ilvl w:val="0"/>
          <w:numId w:val="4"/>
        </w:numPr>
        <w:jc w:val="both"/>
        <w:rPr>
          <w:rFonts w:ascii="Century Gothic" w:hAnsi="Century Gothic"/>
        </w:rPr>
      </w:pPr>
      <w:r w:rsidRPr="00F82BC0">
        <w:rPr>
          <w:rFonts w:ascii="Century Gothic" w:hAnsi="Century Gothic"/>
        </w:rPr>
        <w:t xml:space="preserve">Prevent policy. </w:t>
      </w:r>
    </w:p>
    <w:p w14:paraId="456F0FB2" w14:textId="77777777" w:rsidR="00F82BC0" w:rsidRPr="00F82BC0" w:rsidRDefault="00F82BC0" w:rsidP="00F82BC0"/>
    <w:p w14:paraId="463DA65B" w14:textId="77777777" w:rsidR="009E0A2D" w:rsidRDefault="009E0A2D" w:rsidP="00760F40"/>
    <w:p w14:paraId="64A1DCF1" w14:textId="77777777" w:rsidR="009E0A2D" w:rsidRDefault="009E0A2D" w:rsidP="00760F40"/>
    <w:p w14:paraId="6B1EF650" w14:textId="77777777" w:rsidR="009E0A2D" w:rsidRDefault="009E0A2D" w:rsidP="00760F40"/>
    <w:p w14:paraId="2519E5E7" w14:textId="77777777" w:rsidR="009E0A2D" w:rsidRDefault="009E0A2D" w:rsidP="00760F40"/>
    <w:p w14:paraId="20A61597" w14:textId="77777777" w:rsidR="009E0A2D" w:rsidRDefault="009E0A2D" w:rsidP="00760F40"/>
    <w:p w14:paraId="7A287A49" w14:textId="4EB1127D" w:rsidR="00F82BC0" w:rsidRPr="00B95FF0" w:rsidRDefault="00F82BC0" w:rsidP="00F82BC0">
      <w:pPr>
        <w:pStyle w:val="Heading1"/>
        <w:numPr>
          <w:ilvl w:val="0"/>
          <w:numId w:val="1"/>
        </w:numPr>
        <w:rPr>
          <w:rFonts w:ascii="PT Serif" w:hAnsi="PT Serif"/>
          <w:b/>
          <w:bCs/>
        </w:rPr>
      </w:pPr>
      <w:bookmarkStart w:id="2" w:name="_Toc108080249"/>
      <w:r w:rsidRPr="00B95FF0">
        <w:rPr>
          <w:rFonts w:ascii="PT Serif" w:hAnsi="PT Serif"/>
          <w:b/>
          <w:bCs/>
        </w:rPr>
        <w:t>Policy Aims</w:t>
      </w:r>
      <w:bookmarkEnd w:id="2"/>
    </w:p>
    <w:p w14:paraId="7A23E910" w14:textId="77777777" w:rsidR="00F82BC0" w:rsidRDefault="00F82BC0" w:rsidP="00F82BC0">
      <w:pPr>
        <w:pStyle w:val="ListParagraph"/>
      </w:pPr>
    </w:p>
    <w:p w14:paraId="2D3BCEEB" w14:textId="77777777" w:rsidR="00F82BC0" w:rsidRPr="00F82BC0" w:rsidRDefault="00F82BC0" w:rsidP="00F82BC0">
      <w:pPr>
        <w:pStyle w:val="ListParagraph"/>
      </w:pPr>
    </w:p>
    <w:p w14:paraId="4FA583CA" w14:textId="1371002D" w:rsidR="00F82BC0" w:rsidRPr="00F82BC0" w:rsidRDefault="00F82BC0" w:rsidP="00F82BC0">
      <w:pPr>
        <w:pStyle w:val="ListParagraph"/>
        <w:numPr>
          <w:ilvl w:val="0"/>
          <w:numId w:val="5"/>
        </w:numPr>
        <w:rPr>
          <w:rFonts w:ascii="Century Gothic" w:hAnsi="Century Gothic"/>
        </w:rPr>
      </w:pPr>
      <w:r w:rsidRPr="00F82BC0">
        <w:rPr>
          <w:rFonts w:ascii="Century Gothic" w:hAnsi="Century Gothic"/>
        </w:rPr>
        <w:t xml:space="preserve">Promote positive mental health and wellbeing across the whole </w:t>
      </w:r>
      <w:r w:rsidR="005D13D3" w:rsidRPr="00F82BC0">
        <w:rPr>
          <w:rFonts w:ascii="Century Gothic" w:hAnsi="Century Gothic"/>
        </w:rPr>
        <w:t>school.</w:t>
      </w:r>
    </w:p>
    <w:p w14:paraId="1BBDA956" w14:textId="56DE7182" w:rsidR="00F82BC0" w:rsidRPr="00F82BC0" w:rsidRDefault="00F82BC0" w:rsidP="00F82BC0">
      <w:pPr>
        <w:pStyle w:val="ListParagraph"/>
        <w:numPr>
          <w:ilvl w:val="0"/>
          <w:numId w:val="5"/>
        </w:numPr>
        <w:rPr>
          <w:rFonts w:ascii="Century Gothic" w:hAnsi="Century Gothic"/>
        </w:rPr>
      </w:pPr>
      <w:r w:rsidRPr="00F82BC0">
        <w:rPr>
          <w:rFonts w:ascii="Century Gothic" w:hAnsi="Century Gothic"/>
        </w:rPr>
        <w:t xml:space="preserve">Create a culture of wellbeing and </w:t>
      </w:r>
      <w:r w:rsidR="005D13D3" w:rsidRPr="00F82BC0">
        <w:rPr>
          <w:rFonts w:ascii="Century Gothic" w:hAnsi="Century Gothic"/>
        </w:rPr>
        <w:t>inclusion.</w:t>
      </w:r>
    </w:p>
    <w:p w14:paraId="5616109F" w14:textId="248CDDE5" w:rsidR="00F82BC0" w:rsidRPr="00F82BC0" w:rsidRDefault="00F82BC0" w:rsidP="00F82BC0">
      <w:pPr>
        <w:pStyle w:val="ListParagraph"/>
        <w:numPr>
          <w:ilvl w:val="0"/>
          <w:numId w:val="5"/>
        </w:numPr>
        <w:rPr>
          <w:rFonts w:ascii="Century Gothic" w:hAnsi="Century Gothic"/>
        </w:rPr>
      </w:pPr>
      <w:r w:rsidRPr="00F82BC0">
        <w:rPr>
          <w:rFonts w:ascii="Century Gothic" w:hAnsi="Century Gothic"/>
        </w:rPr>
        <w:t xml:space="preserve">Foster a positive atmosphere in school, where pupils feel able to discuss and reflect on their own experiences with mental health </w:t>
      </w:r>
      <w:r w:rsidR="005D13D3" w:rsidRPr="00F82BC0">
        <w:rPr>
          <w:rFonts w:ascii="Century Gothic" w:hAnsi="Century Gothic"/>
        </w:rPr>
        <w:t>openly.</w:t>
      </w:r>
    </w:p>
    <w:p w14:paraId="27888F6F" w14:textId="0B2AE412" w:rsidR="00F82BC0" w:rsidRPr="00F82BC0" w:rsidRDefault="00F82BC0" w:rsidP="00F82BC0">
      <w:pPr>
        <w:pStyle w:val="ListParagraph"/>
        <w:numPr>
          <w:ilvl w:val="0"/>
          <w:numId w:val="5"/>
        </w:numPr>
        <w:rPr>
          <w:rFonts w:ascii="Century Gothic" w:hAnsi="Century Gothic"/>
        </w:rPr>
      </w:pPr>
      <w:r w:rsidRPr="00F82BC0">
        <w:rPr>
          <w:rFonts w:ascii="Century Gothic" w:hAnsi="Century Gothic"/>
        </w:rPr>
        <w:t xml:space="preserve">Celebrate </w:t>
      </w:r>
      <w:r w:rsidR="005D13D3" w:rsidRPr="00F82BC0">
        <w:rPr>
          <w:rFonts w:ascii="Century Gothic" w:hAnsi="Century Gothic"/>
        </w:rPr>
        <w:t>all</w:t>
      </w:r>
      <w:r w:rsidRPr="00F82BC0">
        <w:rPr>
          <w:rFonts w:ascii="Century Gothic" w:hAnsi="Century Gothic"/>
        </w:rPr>
        <w:t xml:space="preserve"> the ways pupils achieve at our school, both inside and outside the classroom</w:t>
      </w:r>
    </w:p>
    <w:p w14:paraId="3CF36FD7" w14:textId="06D8437F" w:rsidR="00F82BC0" w:rsidRPr="00F82BC0" w:rsidRDefault="00F82BC0" w:rsidP="00F82BC0">
      <w:pPr>
        <w:pStyle w:val="ListParagraph"/>
        <w:numPr>
          <w:ilvl w:val="0"/>
          <w:numId w:val="5"/>
        </w:numPr>
        <w:rPr>
          <w:rFonts w:ascii="Century Gothic" w:hAnsi="Century Gothic"/>
        </w:rPr>
      </w:pPr>
      <w:r w:rsidRPr="00F82BC0">
        <w:rPr>
          <w:rFonts w:ascii="Century Gothic" w:hAnsi="Century Gothic"/>
        </w:rPr>
        <w:t xml:space="preserve">Allow pupils to participate in forming our approach </w:t>
      </w:r>
      <w:r w:rsidRPr="00F82BC0">
        <w:rPr>
          <w:rFonts w:ascii="Century Gothic" w:hAnsi="Century Gothic"/>
          <w:lang w:val="en-US"/>
        </w:rPr>
        <w:t>to</w:t>
      </w:r>
      <w:r w:rsidRPr="00F82BC0">
        <w:rPr>
          <w:rFonts w:ascii="Century Gothic" w:hAnsi="Century Gothic"/>
        </w:rPr>
        <w:t xml:space="preserve"> mental health by promoting pupil </w:t>
      </w:r>
      <w:r w:rsidR="005D13D3" w:rsidRPr="00F82BC0">
        <w:rPr>
          <w:rFonts w:ascii="Century Gothic" w:hAnsi="Century Gothic"/>
        </w:rPr>
        <w:t>voice.</w:t>
      </w:r>
      <w:r w:rsidRPr="00F82BC0">
        <w:rPr>
          <w:rFonts w:ascii="Century Gothic" w:hAnsi="Century Gothic"/>
        </w:rPr>
        <w:t> </w:t>
      </w:r>
    </w:p>
    <w:p w14:paraId="62164EC4" w14:textId="36438B4B" w:rsidR="00F82BC0" w:rsidRPr="00F82BC0" w:rsidRDefault="00F82BC0" w:rsidP="00F82BC0">
      <w:pPr>
        <w:pStyle w:val="ListParagraph"/>
        <w:numPr>
          <w:ilvl w:val="0"/>
          <w:numId w:val="5"/>
        </w:numPr>
        <w:rPr>
          <w:rFonts w:ascii="Century Gothic" w:hAnsi="Century Gothic"/>
        </w:rPr>
      </w:pPr>
      <w:r w:rsidRPr="00F82BC0">
        <w:rPr>
          <w:rFonts w:ascii="Century Gothic" w:hAnsi="Century Gothic"/>
        </w:rPr>
        <w:t xml:space="preserve">Give pupils the opportunity to develop their self-esteem by taking responsibility for themselves and </w:t>
      </w:r>
      <w:r w:rsidR="005D13D3" w:rsidRPr="00F82BC0">
        <w:rPr>
          <w:rFonts w:ascii="Century Gothic" w:hAnsi="Century Gothic"/>
        </w:rPr>
        <w:t>others.</w:t>
      </w:r>
    </w:p>
    <w:p w14:paraId="0CD88FDF" w14:textId="3AFA716F" w:rsidR="00F82BC0" w:rsidRPr="00F82BC0" w:rsidRDefault="00F82BC0" w:rsidP="00F82BC0">
      <w:pPr>
        <w:pStyle w:val="ListParagraph"/>
        <w:numPr>
          <w:ilvl w:val="0"/>
          <w:numId w:val="5"/>
        </w:numPr>
        <w:rPr>
          <w:rFonts w:ascii="Century Gothic" w:hAnsi="Century Gothic"/>
        </w:rPr>
      </w:pPr>
      <w:r w:rsidRPr="00F82BC0">
        <w:rPr>
          <w:rFonts w:ascii="Century Gothic" w:hAnsi="Century Gothic"/>
        </w:rPr>
        <w:t xml:space="preserve">Spread awareness of the varieties of ways mental health issues can </w:t>
      </w:r>
      <w:r w:rsidR="005D13D3" w:rsidRPr="00F82BC0">
        <w:rPr>
          <w:rFonts w:ascii="Century Gothic" w:hAnsi="Century Gothic"/>
        </w:rPr>
        <w:t>manifest.</w:t>
      </w:r>
    </w:p>
    <w:p w14:paraId="6B14093E" w14:textId="335A81BE" w:rsidR="00F82BC0" w:rsidRPr="00F82BC0" w:rsidRDefault="00F82BC0" w:rsidP="00F82BC0">
      <w:pPr>
        <w:pStyle w:val="ListParagraph"/>
        <w:numPr>
          <w:ilvl w:val="0"/>
          <w:numId w:val="5"/>
        </w:numPr>
        <w:rPr>
          <w:rFonts w:ascii="Century Gothic" w:hAnsi="Century Gothic"/>
        </w:rPr>
      </w:pPr>
      <w:r w:rsidRPr="00F82BC0">
        <w:rPr>
          <w:rFonts w:ascii="Century Gothic" w:hAnsi="Century Gothic"/>
        </w:rPr>
        <w:t>Support staff to identify and respond to early warning signs of mental health issues</w:t>
      </w:r>
      <w:r w:rsidR="005D13D3">
        <w:rPr>
          <w:rFonts w:ascii="Century Gothic" w:hAnsi="Century Gothic"/>
        </w:rPr>
        <w:t>.</w:t>
      </w:r>
    </w:p>
    <w:p w14:paraId="7AB3884E" w14:textId="071D2652" w:rsidR="00F82BC0" w:rsidRPr="00F82BC0" w:rsidRDefault="00F82BC0" w:rsidP="00F82BC0">
      <w:pPr>
        <w:pStyle w:val="ListParagraph"/>
        <w:numPr>
          <w:ilvl w:val="0"/>
          <w:numId w:val="5"/>
        </w:numPr>
        <w:rPr>
          <w:rFonts w:ascii="Century Gothic" w:hAnsi="Century Gothic"/>
        </w:rPr>
      </w:pPr>
      <w:r w:rsidRPr="00F82BC0">
        <w:rPr>
          <w:rFonts w:ascii="Century Gothic" w:hAnsi="Century Gothic"/>
        </w:rPr>
        <w:t xml:space="preserve">Provide support to staff working with pupils with mental health </w:t>
      </w:r>
      <w:r w:rsidR="005D13D3" w:rsidRPr="00F82BC0">
        <w:rPr>
          <w:rFonts w:ascii="Century Gothic" w:hAnsi="Century Gothic"/>
        </w:rPr>
        <w:t>issues.</w:t>
      </w:r>
    </w:p>
    <w:p w14:paraId="5481110B" w14:textId="0453C6C6" w:rsidR="00F82BC0" w:rsidRPr="00F82BC0" w:rsidRDefault="00F82BC0" w:rsidP="00F82BC0">
      <w:pPr>
        <w:pStyle w:val="ListParagraph"/>
        <w:numPr>
          <w:ilvl w:val="0"/>
          <w:numId w:val="5"/>
        </w:numPr>
        <w:rPr>
          <w:rFonts w:ascii="Century Gothic" w:hAnsi="Century Gothic"/>
        </w:rPr>
      </w:pPr>
      <w:r w:rsidRPr="00F82BC0">
        <w:rPr>
          <w:rFonts w:ascii="Century Gothic" w:hAnsi="Century Gothic"/>
        </w:rPr>
        <w:t>Provide support and access to resources to pupils experiencing mental ill health alongside their peers, their families and the staff who work with them</w:t>
      </w:r>
      <w:r w:rsidR="005D13D3">
        <w:rPr>
          <w:rFonts w:ascii="Century Gothic" w:hAnsi="Century Gothic"/>
        </w:rPr>
        <w:t>.</w:t>
      </w:r>
      <w:r w:rsidRPr="00F82BC0">
        <w:rPr>
          <w:rFonts w:ascii="Century Gothic" w:hAnsi="Century Gothic"/>
        </w:rPr>
        <w:br/>
      </w:r>
    </w:p>
    <w:p w14:paraId="7677C4CF" w14:textId="56E686CE" w:rsidR="00F82BC0" w:rsidRPr="00B95FF0" w:rsidRDefault="00F82BC0" w:rsidP="00F82BC0">
      <w:pPr>
        <w:pStyle w:val="Heading1"/>
        <w:rPr>
          <w:rFonts w:ascii="PT Serif" w:hAnsi="PT Serif"/>
          <w:b/>
          <w:bCs/>
        </w:rPr>
      </w:pPr>
      <w:bookmarkStart w:id="3" w:name="_Toc108080250"/>
      <w:r w:rsidRPr="00B95FF0">
        <w:rPr>
          <w:rFonts w:ascii="PT Serif" w:hAnsi="PT Serif"/>
          <w:b/>
          <w:bCs/>
        </w:rPr>
        <w:t xml:space="preserve">4. Legal </w:t>
      </w:r>
      <w:bookmarkEnd w:id="3"/>
      <w:r w:rsidRPr="00B95FF0">
        <w:rPr>
          <w:rFonts w:ascii="PT Serif" w:hAnsi="PT Serif"/>
          <w:b/>
          <w:bCs/>
        </w:rPr>
        <w:t>Framework</w:t>
      </w:r>
    </w:p>
    <w:p w14:paraId="609006A0" w14:textId="77777777" w:rsidR="00F82BC0" w:rsidRPr="00F82BC0" w:rsidRDefault="00F82BC0" w:rsidP="00F82BC0">
      <w:pPr>
        <w:rPr>
          <w:rFonts w:ascii="Century Gothic" w:hAnsi="Century Gothic"/>
          <w:lang w:val="en-US"/>
        </w:rPr>
      </w:pPr>
    </w:p>
    <w:p w14:paraId="6BC63607" w14:textId="64CE7CA1" w:rsidR="00F82BC0" w:rsidRPr="00F82BC0" w:rsidRDefault="00F82BC0" w:rsidP="00F82BC0">
      <w:pPr>
        <w:rPr>
          <w:rFonts w:ascii="Century Gothic" w:hAnsi="Century Gothic"/>
          <w:lang w:val="en-US"/>
        </w:rPr>
      </w:pPr>
      <w:r w:rsidRPr="00F82BC0">
        <w:rPr>
          <w:rFonts w:ascii="Century Gothic" w:hAnsi="Century Gothic"/>
          <w:lang w:val="en-US"/>
        </w:rPr>
        <w:t>This policy was written with regard to:</w:t>
      </w:r>
    </w:p>
    <w:p w14:paraId="2E139C10" w14:textId="77777777" w:rsidR="00F82BC0" w:rsidRPr="00F82BC0" w:rsidRDefault="004841E6" w:rsidP="00F82BC0">
      <w:pPr>
        <w:rPr>
          <w:rFonts w:ascii="Century Gothic" w:hAnsi="Century Gothic"/>
          <w:u w:val="single"/>
          <w:lang w:val="en-US"/>
        </w:rPr>
      </w:pPr>
      <w:hyperlink r:id="rId7" w:history="1">
        <w:r w:rsidR="00F82BC0" w:rsidRPr="00F82BC0">
          <w:rPr>
            <w:rStyle w:val="Hyperlink"/>
            <w:rFonts w:ascii="Century Gothic" w:hAnsi="Century Gothic"/>
            <w:lang w:val="en-US"/>
          </w:rPr>
          <w:t>The Equality Act 2010 </w:t>
        </w:r>
      </w:hyperlink>
    </w:p>
    <w:p w14:paraId="4156CC7B" w14:textId="77777777" w:rsidR="00F82BC0" w:rsidRPr="00F82BC0" w:rsidRDefault="004841E6" w:rsidP="00F82BC0">
      <w:pPr>
        <w:rPr>
          <w:rFonts w:ascii="Century Gothic" w:hAnsi="Century Gothic"/>
          <w:u w:val="single"/>
          <w:lang w:val="en-US"/>
        </w:rPr>
      </w:pPr>
      <w:hyperlink r:id="rId8" w:history="1">
        <w:r w:rsidR="00F82BC0" w:rsidRPr="00F82BC0">
          <w:rPr>
            <w:rStyle w:val="Hyperlink"/>
            <w:rFonts w:ascii="Century Gothic" w:hAnsi="Century Gothic"/>
            <w:lang w:val="en-US"/>
          </w:rPr>
          <w:t>The Data Protection Act 2018</w:t>
        </w:r>
      </w:hyperlink>
    </w:p>
    <w:p w14:paraId="39EF6D24" w14:textId="77777777" w:rsidR="00F82BC0" w:rsidRPr="00F82BC0" w:rsidRDefault="00F82BC0" w:rsidP="00F82BC0">
      <w:pPr>
        <w:rPr>
          <w:rFonts w:ascii="Century Gothic" w:hAnsi="Century Gothic"/>
        </w:rPr>
      </w:pPr>
      <w:r w:rsidRPr="00F82BC0">
        <w:rPr>
          <w:rFonts w:ascii="Century Gothic" w:hAnsi="Century Gothic"/>
          <w:lang w:val="en-US"/>
        </w:rPr>
        <w:t xml:space="preserve">Articles 3 and 23 of the </w:t>
      </w:r>
      <w:hyperlink r:id="rId9" w:history="1">
        <w:r w:rsidRPr="00F82BC0">
          <w:rPr>
            <w:rStyle w:val="Hyperlink"/>
            <w:rFonts w:ascii="Century Gothic" w:hAnsi="Century Gothic"/>
            <w:lang w:val="en-US"/>
          </w:rPr>
          <w:t>UN Convention on the Rights of the Child</w:t>
        </w:r>
      </w:hyperlink>
      <w:r w:rsidRPr="00F82BC0">
        <w:rPr>
          <w:rFonts w:ascii="Century Gothic" w:hAnsi="Century Gothic"/>
          <w:lang w:val="en-US"/>
        </w:rPr>
        <w:t xml:space="preserve"> </w:t>
      </w:r>
    </w:p>
    <w:p w14:paraId="313ACB7B" w14:textId="77777777" w:rsidR="00F82BC0" w:rsidRPr="00F82BC0" w:rsidRDefault="00F82BC0" w:rsidP="00F82BC0">
      <w:pPr>
        <w:rPr>
          <w:sz w:val="32"/>
          <w:szCs w:val="32"/>
        </w:rPr>
      </w:pPr>
    </w:p>
    <w:p w14:paraId="379CF983" w14:textId="27CDC29E" w:rsidR="00F82BC0" w:rsidRPr="00B95FF0" w:rsidRDefault="00F82BC0" w:rsidP="00DF7448">
      <w:pPr>
        <w:pStyle w:val="Heading2"/>
        <w:numPr>
          <w:ilvl w:val="0"/>
          <w:numId w:val="9"/>
        </w:numPr>
        <w:rPr>
          <w:rFonts w:ascii="PT Serif" w:hAnsi="PT Serif"/>
          <w:b/>
          <w:bCs/>
          <w:sz w:val="32"/>
          <w:szCs w:val="32"/>
        </w:rPr>
      </w:pPr>
      <w:bookmarkStart w:id="4" w:name="_Toc108080251"/>
      <w:r w:rsidRPr="00B95FF0">
        <w:rPr>
          <w:rFonts w:ascii="PT Serif" w:hAnsi="PT Serif"/>
          <w:b/>
          <w:bCs/>
          <w:sz w:val="32"/>
          <w:szCs w:val="32"/>
        </w:rPr>
        <w:t>Roles and Responsibilities</w:t>
      </w:r>
      <w:bookmarkEnd w:id="4"/>
    </w:p>
    <w:p w14:paraId="69126E7A" w14:textId="77777777" w:rsidR="00F82BC0" w:rsidRPr="00F82BC0" w:rsidRDefault="00F82BC0" w:rsidP="00F82BC0">
      <w:pPr>
        <w:pStyle w:val="ListParagraph"/>
      </w:pPr>
    </w:p>
    <w:p w14:paraId="1C1CE98A" w14:textId="3AB2BCDC" w:rsidR="00F82BC0" w:rsidRDefault="00F82BC0" w:rsidP="00F82BC0">
      <w:pPr>
        <w:pStyle w:val="ListParagraph"/>
        <w:numPr>
          <w:ilvl w:val="0"/>
          <w:numId w:val="6"/>
        </w:numPr>
        <w:jc w:val="both"/>
        <w:rPr>
          <w:rFonts w:ascii="Century Gothic" w:hAnsi="Century Gothic"/>
          <w:lang w:val="en-US"/>
        </w:rPr>
      </w:pPr>
      <w:r w:rsidRPr="00F82BC0">
        <w:rPr>
          <w:rFonts w:ascii="Century Gothic" w:hAnsi="Century Gothic"/>
          <w:lang w:val="en-US"/>
        </w:rPr>
        <w:t xml:space="preserve">All staff are responsible for promoting positive mental health and wellbeing across the school and for understanding risk factors. If any members of staff are concerned about a pupil’s mental health or wellbeing, they should inform the designated safeguarding lead (DSL) / mental health lead </w:t>
      </w:r>
      <w:r w:rsidR="00DF7448">
        <w:rPr>
          <w:rFonts w:ascii="Century Gothic" w:hAnsi="Century Gothic"/>
          <w:lang w:val="en-US"/>
        </w:rPr>
        <w:t>/SENDCo</w:t>
      </w:r>
    </w:p>
    <w:p w14:paraId="3B633600" w14:textId="77777777" w:rsidR="00DF7448" w:rsidRPr="00F82BC0" w:rsidRDefault="00DF7448" w:rsidP="00DF7448">
      <w:pPr>
        <w:pStyle w:val="ListParagraph"/>
        <w:jc w:val="both"/>
        <w:rPr>
          <w:rFonts w:ascii="Century Gothic" w:hAnsi="Century Gothic"/>
          <w:lang w:val="en-US"/>
        </w:rPr>
      </w:pPr>
    </w:p>
    <w:p w14:paraId="1C380989" w14:textId="77777777" w:rsidR="00F82BC0" w:rsidRPr="00F82BC0" w:rsidRDefault="00F82BC0" w:rsidP="00F82BC0">
      <w:pPr>
        <w:pStyle w:val="ListParagraph"/>
        <w:numPr>
          <w:ilvl w:val="0"/>
          <w:numId w:val="6"/>
        </w:numPr>
        <w:jc w:val="both"/>
        <w:rPr>
          <w:rFonts w:ascii="Century Gothic" w:hAnsi="Century Gothic"/>
          <w:lang w:val="en-US"/>
        </w:rPr>
      </w:pPr>
      <w:r w:rsidRPr="00F82BC0">
        <w:rPr>
          <w:rFonts w:ascii="Century Gothic" w:hAnsi="Century Gothic"/>
          <w:lang w:val="en-US"/>
        </w:rPr>
        <w:t>Certain members of staff have extra duties to lead on mental health and wellbeing in school. These members of staff include:</w:t>
      </w:r>
    </w:p>
    <w:p w14:paraId="25171876" w14:textId="77777777" w:rsidR="009E0A2D" w:rsidRDefault="009E0A2D" w:rsidP="00760F40"/>
    <w:p w14:paraId="7F6FB4AE" w14:textId="52B007A6" w:rsidR="00DF7448" w:rsidRPr="00DF7448" w:rsidRDefault="00DF7448" w:rsidP="00DF7448">
      <w:pPr>
        <w:pStyle w:val="ListParagraph"/>
        <w:rPr>
          <w:rFonts w:ascii="Century Gothic" w:hAnsi="Century Gothic"/>
        </w:rPr>
      </w:pPr>
      <w:r w:rsidRPr="00DF7448">
        <w:rPr>
          <w:rFonts w:ascii="Century Gothic" w:hAnsi="Century Gothic"/>
        </w:rPr>
        <w:t xml:space="preserve">Head Teacher/ Designated Safeguarding Lead  – Holly </w:t>
      </w:r>
      <w:proofErr w:type="spellStart"/>
      <w:r w:rsidRPr="00DF7448">
        <w:rPr>
          <w:rFonts w:ascii="Century Gothic" w:hAnsi="Century Gothic"/>
        </w:rPr>
        <w:t>Kingshott</w:t>
      </w:r>
      <w:proofErr w:type="spellEnd"/>
    </w:p>
    <w:p w14:paraId="33DF2E8E" w14:textId="414422F5" w:rsidR="00DF7448" w:rsidRPr="00DF7448" w:rsidRDefault="00DF7448" w:rsidP="00DF7448">
      <w:pPr>
        <w:pStyle w:val="ListParagraph"/>
        <w:rPr>
          <w:rFonts w:ascii="Century Gothic" w:hAnsi="Century Gothic"/>
        </w:rPr>
      </w:pPr>
      <w:r w:rsidRPr="00DF7448">
        <w:rPr>
          <w:rFonts w:ascii="Century Gothic" w:hAnsi="Century Gothic"/>
        </w:rPr>
        <w:t xml:space="preserve">Deputy Head Teacher/SENDCo- Karen Gregory </w:t>
      </w:r>
    </w:p>
    <w:p w14:paraId="413B513C" w14:textId="1C64A0B4" w:rsidR="00DF7448" w:rsidRPr="00DF7448" w:rsidRDefault="00DF7448" w:rsidP="00DF7448">
      <w:pPr>
        <w:pStyle w:val="ListParagraph"/>
        <w:rPr>
          <w:rFonts w:ascii="Century Gothic" w:hAnsi="Century Gothic"/>
        </w:rPr>
      </w:pPr>
      <w:r w:rsidRPr="00DF7448">
        <w:rPr>
          <w:rFonts w:ascii="Century Gothic" w:hAnsi="Century Gothic"/>
        </w:rPr>
        <w:t>SEND Governor- Kent Rawlinson</w:t>
      </w:r>
    </w:p>
    <w:p w14:paraId="5094BA14" w14:textId="5DDBF0A8" w:rsidR="00DF7448" w:rsidRDefault="00DF7448" w:rsidP="00DF7448">
      <w:pPr>
        <w:pStyle w:val="ListParagraph"/>
        <w:rPr>
          <w:rFonts w:ascii="Century Gothic" w:hAnsi="Century Gothic"/>
        </w:rPr>
      </w:pPr>
      <w:r w:rsidRPr="00DF7448">
        <w:rPr>
          <w:rFonts w:ascii="Century Gothic" w:hAnsi="Century Gothic"/>
        </w:rPr>
        <w:t xml:space="preserve">PSHE lead – Jo Chevalier </w:t>
      </w:r>
    </w:p>
    <w:p w14:paraId="42BB6CE7" w14:textId="77777777" w:rsidR="00DF7448" w:rsidRDefault="00DF7448" w:rsidP="00DF7448">
      <w:pPr>
        <w:pStyle w:val="ListParagraph"/>
      </w:pPr>
    </w:p>
    <w:p w14:paraId="5245D4D7" w14:textId="2FF7373D" w:rsidR="009E0A2D" w:rsidRPr="005D13D3" w:rsidRDefault="00DF7448" w:rsidP="00DF7448">
      <w:pPr>
        <w:pStyle w:val="Heading2"/>
        <w:numPr>
          <w:ilvl w:val="0"/>
          <w:numId w:val="9"/>
        </w:numPr>
        <w:rPr>
          <w:rFonts w:ascii="PT Serif" w:hAnsi="PT Serif"/>
          <w:b/>
          <w:bCs/>
          <w:sz w:val="32"/>
          <w:szCs w:val="32"/>
        </w:rPr>
      </w:pPr>
      <w:r w:rsidRPr="005D13D3">
        <w:rPr>
          <w:rFonts w:ascii="PT Serif" w:hAnsi="PT Serif"/>
          <w:b/>
          <w:bCs/>
          <w:sz w:val="32"/>
          <w:szCs w:val="32"/>
        </w:rPr>
        <w:lastRenderedPageBreak/>
        <w:t>Warning Signs</w:t>
      </w:r>
    </w:p>
    <w:p w14:paraId="6BC982CA" w14:textId="77777777" w:rsidR="00DF7448" w:rsidRDefault="00DF7448" w:rsidP="00DF7448"/>
    <w:p w14:paraId="225B2A21" w14:textId="77777777" w:rsidR="00DF7448" w:rsidRPr="006A7128" w:rsidRDefault="00DF7448" w:rsidP="00DF7448">
      <w:pPr>
        <w:rPr>
          <w:rFonts w:ascii="Century Gothic" w:hAnsi="Century Gothic"/>
        </w:rPr>
      </w:pPr>
      <w:r w:rsidRPr="006A7128">
        <w:rPr>
          <w:rFonts w:ascii="Century Gothic" w:hAnsi="Century Gothic"/>
        </w:rPr>
        <w:t>All staff will be on the lookout for signs that a pupil's mental health is deteriorating. Some warning signs include:</w:t>
      </w:r>
    </w:p>
    <w:p w14:paraId="1E6BEEE2" w14:textId="25BFF0C2" w:rsidR="00DF7448" w:rsidRPr="006A7128" w:rsidRDefault="00DF7448" w:rsidP="006A7128">
      <w:pPr>
        <w:pStyle w:val="ListParagraph"/>
        <w:numPr>
          <w:ilvl w:val="1"/>
          <w:numId w:val="10"/>
        </w:numPr>
        <w:rPr>
          <w:rFonts w:ascii="Century Gothic" w:hAnsi="Century Gothic"/>
        </w:rPr>
      </w:pPr>
      <w:r w:rsidRPr="006A7128">
        <w:rPr>
          <w:rFonts w:ascii="Century Gothic" w:hAnsi="Century Gothic"/>
        </w:rPr>
        <w:t xml:space="preserve">Changes in mood or energy level </w:t>
      </w:r>
    </w:p>
    <w:p w14:paraId="2DB8251A" w14:textId="63C4D1F7" w:rsidR="00DF7448" w:rsidRPr="006A7128" w:rsidRDefault="00DF7448" w:rsidP="006A7128">
      <w:pPr>
        <w:pStyle w:val="ListParagraph"/>
        <w:numPr>
          <w:ilvl w:val="1"/>
          <w:numId w:val="10"/>
        </w:numPr>
        <w:rPr>
          <w:rFonts w:ascii="Century Gothic" w:hAnsi="Century Gothic"/>
        </w:rPr>
      </w:pPr>
      <w:r w:rsidRPr="006A7128">
        <w:rPr>
          <w:rFonts w:ascii="Century Gothic" w:hAnsi="Century Gothic"/>
        </w:rPr>
        <w:t>Changes in eating or sleeping patterns</w:t>
      </w:r>
    </w:p>
    <w:p w14:paraId="0C74177D" w14:textId="6FB77CD4" w:rsidR="00DF7448" w:rsidRPr="006A7128" w:rsidRDefault="00DF7448" w:rsidP="006A7128">
      <w:pPr>
        <w:pStyle w:val="ListParagraph"/>
        <w:numPr>
          <w:ilvl w:val="1"/>
          <w:numId w:val="10"/>
        </w:numPr>
        <w:rPr>
          <w:rFonts w:ascii="Century Gothic" w:hAnsi="Century Gothic"/>
        </w:rPr>
      </w:pPr>
      <w:r w:rsidRPr="006A7128">
        <w:rPr>
          <w:rFonts w:ascii="Century Gothic" w:hAnsi="Century Gothic"/>
        </w:rPr>
        <w:t>Changes in attitude in lessons or academic attainment</w:t>
      </w:r>
    </w:p>
    <w:p w14:paraId="5CB5BCFF" w14:textId="47B5D343" w:rsidR="00DF7448" w:rsidRPr="006A7128" w:rsidRDefault="00DF7448" w:rsidP="006A7128">
      <w:pPr>
        <w:pStyle w:val="ListParagraph"/>
        <w:numPr>
          <w:ilvl w:val="1"/>
          <w:numId w:val="10"/>
        </w:numPr>
        <w:rPr>
          <w:rFonts w:ascii="Century Gothic" w:hAnsi="Century Gothic"/>
        </w:rPr>
      </w:pPr>
      <w:r w:rsidRPr="006A7128">
        <w:rPr>
          <w:rFonts w:ascii="Century Gothic" w:hAnsi="Century Gothic"/>
        </w:rPr>
        <w:t>Changes in level of personal hygiene</w:t>
      </w:r>
    </w:p>
    <w:p w14:paraId="43207162" w14:textId="06498A81" w:rsidR="00DF7448" w:rsidRPr="006A7128" w:rsidRDefault="00DF7448" w:rsidP="006A7128">
      <w:pPr>
        <w:pStyle w:val="ListParagraph"/>
        <w:numPr>
          <w:ilvl w:val="1"/>
          <w:numId w:val="10"/>
        </w:numPr>
        <w:rPr>
          <w:rFonts w:ascii="Century Gothic" w:hAnsi="Century Gothic"/>
        </w:rPr>
      </w:pPr>
      <w:r w:rsidRPr="006A7128">
        <w:rPr>
          <w:rFonts w:ascii="Century Gothic" w:hAnsi="Century Gothic"/>
        </w:rPr>
        <w:t>Social isolation</w:t>
      </w:r>
    </w:p>
    <w:p w14:paraId="4EAA81E9" w14:textId="4C181D92" w:rsidR="00DF7448" w:rsidRPr="006A7128" w:rsidRDefault="00DF7448" w:rsidP="006A7128">
      <w:pPr>
        <w:pStyle w:val="ListParagraph"/>
        <w:numPr>
          <w:ilvl w:val="1"/>
          <w:numId w:val="10"/>
        </w:numPr>
        <w:rPr>
          <w:rFonts w:ascii="Century Gothic" w:hAnsi="Century Gothic"/>
        </w:rPr>
      </w:pPr>
      <w:r w:rsidRPr="006A7128">
        <w:rPr>
          <w:rFonts w:ascii="Century Gothic" w:hAnsi="Century Gothic"/>
        </w:rPr>
        <w:t>Poor attendance or punctuality</w:t>
      </w:r>
    </w:p>
    <w:p w14:paraId="7E46A228" w14:textId="44457D08" w:rsidR="00DF7448" w:rsidRPr="006A7128" w:rsidRDefault="00DF7448" w:rsidP="006A7128">
      <w:pPr>
        <w:pStyle w:val="ListParagraph"/>
        <w:numPr>
          <w:ilvl w:val="1"/>
          <w:numId w:val="10"/>
        </w:numPr>
        <w:rPr>
          <w:rFonts w:ascii="Century Gothic" w:hAnsi="Century Gothic"/>
        </w:rPr>
      </w:pPr>
      <w:r w:rsidRPr="006A7128">
        <w:rPr>
          <w:rFonts w:ascii="Century Gothic" w:hAnsi="Century Gothic"/>
        </w:rPr>
        <w:t>Expressing feelings of hopelessness, anxiety, worthlessness or feeling like a failure</w:t>
      </w:r>
    </w:p>
    <w:p w14:paraId="76C7C28D" w14:textId="58389889" w:rsidR="00DF7448" w:rsidRPr="006A7128" w:rsidRDefault="00DF7448" w:rsidP="006A7128">
      <w:pPr>
        <w:pStyle w:val="ListParagraph"/>
        <w:numPr>
          <w:ilvl w:val="1"/>
          <w:numId w:val="10"/>
        </w:numPr>
        <w:rPr>
          <w:rFonts w:ascii="Century Gothic" w:hAnsi="Century Gothic"/>
        </w:rPr>
      </w:pPr>
      <w:r w:rsidRPr="006A7128">
        <w:rPr>
          <w:rFonts w:ascii="Century Gothic" w:hAnsi="Century Gothic"/>
        </w:rPr>
        <w:t>Abuse of drugs or alcohol</w:t>
      </w:r>
    </w:p>
    <w:p w14:paraId="687F9C52" w14:textId="273DE92A" w:rsidR="00DF7448" w:rsidRPr="006A7128" w:rsidRDefault="00DF7448" w:rsidP="006A7128">
      <w:pPr>
        <w:pStyle w:val="ListParagraph"/>
        <w:numPr>
          <w:ilvl w:val="1"/>
          <w:numId w:val="10"/>
        </w:numPr>
        <w:rPr>
          <w:rFonts w:ascii="Century Gothic" w:hAnsi="Century Gothic"/>
        </w:rPr>
      </w:pPr>
      <w:r w:rsidRPr="006A7128">
        <w:rPr>
          <w:rFonts w:ascii="Century Gothic" w:hAnsi="Century Gothic"/>
        </w:rPr>
        <w:t>Weight loss or gain</w:t>
      </w:r>
    </w:p>
    <w:p w14:paraId="029CF4CC" w14:textId="28C4FC22" w:rsidR="00DF7448" w:rsidRPr="006A7128" w:rsidRDefault="00DF7448" w:rsidP="006A7128">
      <w:pPr>
        <w:pStyle w:val="ListParagraph"/>
        <w:numPr>
          <w:ilvl w:val="1"/>
          <w:numId w:val="10"/>
        </w:numPr>
        <w:rPr>
          <w:rFonts w:ascii="Century Gothic" w:hAnsi="Century Gothic"/>
        </w:rPr>
      </w:pPr>
      <w:r w:rsidRPr="006A7128">
        <w:rPr>
          <w:rFonts w:ascii="Century Gothic" w:hAnsi="Century Gothic"/>
        </w:rPr>
        <w:t>Secretive behaviour</w:t>
      </w:r>
    </w:p>
    <w:p w14:paraId="5A67E503" w14:textId="25C8942F" w:rsidR="00DF7448" w:rsidRPr="006A7128" w:rsidRDefault="00DF7448" w:rsidP="006A7128">
      <w:pPr>
        <w:pStyle w:val="ListParagraph"/>
        <w:numPr>
          <w:ilvl w:val="1"/>
          <w:numId w:val="10"/>
        </w:numPr>
        <w:rPr>
          <w:rFonts w:ascii="Century Gothic" w:hAnsi="Century Gothic"/>
        </w:rPr>
      </w:pPr>
      <w:r w:rsidRPr="006A7128">
        <w:rPr>
          <w:rFonts w:ascii="Century Gothic" w:hAnsi="Century Gothic"/>
        </w:rPr>
        <w:t>Covering parts of the body that they wouldn’t have previously</w:t>
      </w:r>
    </w:p>
    <w:p w14:paraId="5EC9990E" w14:textId="66D3BC76" w:rsidR="00DF7448" w:rsidRPr="006A7128" w:rsidRDefault="00DF7448" w:rsidP="006A7128">
      <w:pPr>
        <w:pStyle w:val="ListParagraph"/>
        <w:numPr>
          <w:ilvl w:val="1"/>
          <w:numId w:val="10"/>
        </w:numPr>
        <w:rPr>
          <w:rFonts w:ascii="Century Gothic" w:hAnsi="Century Gothic"/>
        </w:rPr>
      </w:pPr>
      <w:r w:rsidRPr="006A7128">
        <w:rPr>
          <w:rFonts w:ascii="Century Gothic" w:hAnsi="Century Gothic"/>
        </w:rPr>
        <w:t xml:space="preserve">Refusing to participate in P.E. or being secretive when changing clothes </w:t>
      </w:r>
    </w:p>
    <w:p w14:paraId="77018D51" w14:textId="380E60DC" w:rsidR="00DF7448" w:rsidRPr="006A7128" w:rsidRDefault="00DF7448" w:rsidP="006A7128">
      <w:pPr>
        <w:pStyle w:val="ListParagraph"/>
        <w:numPr>
          <w:ilvl w:val="1"/>
          <w:numId w:val="10"/>
        </w:numPr>
        <w:rPr>
          <w:rFonts w:ascii="Century Gothic" w:hAnsi="Century Gothic"/>
        </w:rPr>
      </w:pPr>
      <w:r w:rsidRPr="006A7128">
        <w:rPr>
          <w:rFonts w:ascii="Century Gothic" w:hAnsi="Century Gothic"/>
        </w:rPr>
        <w:t>Physical pain or nausea with no obvious cause</w:t>
      </w:r>
    </w:p>
    <w:p w14:paraId="11975776" w14:textId="4FE30695" w:rsidR="00DF7448" w:rsidRPr="006A7128" w:rsidRDefault="00DF7448" w:rsidP="006A7128">
      <w:pPr>
        <w:pStyle w:val="ListParagraph"/>
        <w:numPr>
          <w:ilvl w:val="1"/>
          <w:numId w:val="10"/>
        </w:numPr>
        <w:rPr>
          <w:rFonts w:ascii="Century Gothic" w:hAnsi="Century Gothic"/>
        </w:rPr>
      </w:pPr>
      <w:r w:rsidRPr="006A7128">
        <w:rPr>
          <w:rFonts w:ascii="Century Gothic" w:hAnsi="Century Gothic"/>
        </w:rPr>
        <w:t xml:space="preserve">Physical injuries that appear to be self-inflicted </w:t>
      </w:r>
    </w:p>
    <w:p w14:paraId="48F17EC2" w14:textId="7526864E" w:rsidR="00DF7448" w:rsidRPr="006A7128" w:rsidRDefault="00DF7448" w:rsidP="006A7128">
      <w:pPr>
        <w:pStyle w:val="ListParagraph"/>
        <w:numPr>
          <w:ilvl w:val="1"/>
          <w:numId w:val="10"/>
        </w:numPr>
        <w:rPr>
          <w:rFonts w:ascii="Century Gothic" w:hAnsi="Century Gothic"/>
        </w:rPr>
      </w:pPr>
      <w:r w:rsidRPr="006A7128">
        <w:rPr>
          <w:rFonts w:ascii="Century Gothic" w:hAnsi="Century Gothic"/>
        </w:rPr>
        <w:t>Talking or joking about self-harm or suicide</w:t>
      </w:r>
    </w:p>
    <w:p w14:paraId="65EE592B" w14:textId="77777777" w:rsidR="00DF7448" w:rsidRPr="006A7128" w:rsidRDefault="00DF7448" w:rsidP="00DF7448">
      <w:pPr>
        <w:rPr>
          <w:rFonts w:ascii="Century Gothic" w:hAnsi="Century Gothic"/>
        </w:rPr>
      </w:pPr>
    </w:p>
    <w:p w14:paraId="35BC994C" w14:textId="4D78119F" w:rsidR="00DF7448" w:rsidRPr="006A7128" w:rsidRDefault="006A7128" w:rsidP="00DF7448">
      <w:pPr>
        <w:rPr>
          <w:rFonts w:ascii="Century Gothic" w:hAnsi="Century Gothic"/>
        </w:rPr>
      </w:pPr>
      <w:r>
        <w:rPr>
          <w:rFonts w:ascii="Century Gothic" w:hAnsi="Century Gothic"/>
        </w:rPr>
        <w:t>(</w:t>
      </w:r>
      <w:r w:rsidR="00DF7448" w:rsidRPr="006A7128">
        <w:rPr>
          <w:rFonts w:ascii="Century Gothic" w:hAnsi="Century Gothic"/>
        </w:rPr>
        <w:t xml:space="preserve">Review KCSIE </w:t>
      </w:r>
      <w:r w:rsidRPr="006A7128">
        <w:rPr>
          <w:rFonts w:ascii="Century Gothic" w:hAnsi="Century Gothic"/>
        </w:rPr>
        <w:t>2022-2023 updates</w:t>
      </w:r>
      <w:r>
        <w:rPr>
          <w:rFonts w:ascii="Century Gothic" w:hAnsi="Century Gothic"/>
        </w:rPr>
        <w:t>)</w:t>
      </w:r>
    </w:p>
    <w:p w14:paraId="12D3B2A7" w14:textId="77777777" w:rsidR="006A7128" w:rsidRDefault="006A7128" w:rsidP="006A7128"/>
    <w:p w14:paraId="3E7AA9ED" w14:textId="49EBA85A" w:rsidR="006A7128" w:rsidRPr="005D13D3" w:rsidRDefault="006A7128" w:rsidP="006A7128">
      <w:pPr>
        <w:pStyle w:val="Heading2"/>
        <w:numPr>
          <w:ilvl w:val="0"/>
          <w:numId w:val="9"/>
        </w:numPr>
        <w:rPr>
          <w:rFonts w:ascii="PT Serif" w:hAnsi="PT Serif"/>
          <w:b/>
          <w:bCs/>
          <w:sz w:val="32"/>
          <w:szCs w:val="32"/>
        </w:rPr>
      </w:pPr>
      <w:r w:rsidRPr="005D13D3">
        <w:rPr>
          <w:rFonts w:ascii="PT Serif" w:hAnsi="PT Serif"/>
          <w:b/>
          <w:bCs/>
          <w:sz w:val="32"/>
          <w:szCs w:val="32"/>
        </w:rPr>
        <w:t xml:space="preserve">Managing </w:t>
      </w:r>
      <w:r w:rsidR="005D13D3">
        <w:rPr>
          <w:rFonts w:ascii="PT Serif" w:hAnsi="PT Serif"/>
          <w:b/>
          <w:bCs/>
          <w:sz w:val="32"/>
          <w:szCs w:val="32"/>
        </w:rPr>
        <w:t>D</w:t>
      </w:r>
      <w:r w:rsidRPr="005D13D3">
        <w:rPr>
          <w:rFonts w:ascii="PT Serif" w:hAnsi="PT Serif"/>
          <w:b/>
          <w:bCs/>
          <w:sz w:val="32"/>
          <w:szCs w:val="32"/>
        </w:rPr>
        <w:t xml:space="preserve">isclosures </w:t>
      </w:r>
    </w:p>
    <w:p w14:paraId="01C1F8A8" w14:textId="77777777" w:rsidR="006A7128" w:rsidRDefault="006A7128" w:rsidP="006A7128">
      <w:pPr>
        <w:jc w:val="both"/>
        <w:rPr>
          <w:rFonts w:ascii="Century Gothic" w:hAnsi="Century Gothic"/>
        </w:rPr>
      </w:pPr>
    </w:p>
    <w:p w14:paraId="02D5CCAE" w14:textId="3DD3CF3C" w:rsidR="006A7128" w:rsidRDefault="006A7128" w:rsidP="006A7128">
      <w:pPr>
        <w:pStyle w:val="ListParagraph"/>
        <w:numPr>
          <w:ilvl w:val="0"/>
          <w:numId w:val="11"/>
        </w:numPr>
        <w:jc w:val="both"/>
        <w:rPr>
          <w:rFonts w:ascii="Century Gothic" w:hAnsi="Century Gothic"/>
        </w:rPr>
      </w:pPr>
      <w:r w:rsidRPr="006A7128">
        <w:rPr>
          <w:rFonts w:ascii="Century Gothic" w:hAnsi="Century Gothic"/>
        </w:rPr>
        <w:t>If a pupil makes a disclosure about themselves or a peer to a member of staff, staff should remain calm, non-judgmental and reassuring.</w:t>
      </w:r>
    </w:p>
    <w:p w14:paraId="456497A4" w14:textId="77777777" w:rsidR="006A7128" w:rsidRPr="006A7128" w:rsidRDefault="006A7128" w:rsidP="006A7128">
      <w:pPr>
        <w:pStyle w:val="ListParagraph"/>
        <w:jc w:val="both"/>
        <w:rPr>
          <w:rFonts w:ascii="Century Gothic" w:hAnsi="Century Gothic"/>
        </w:rPr>
      </w:pPr>
    </w:p>
    <w:p w14:paraId="5F19F20C" w14:textId="77777777" w:rsidR="006A7128" w:rsidRDefault="006A7128" w:rsidP="006A7128">
      <w:pPr>
        <w:pStyle w:val="ListParagraph"/>
        <w:numPr>
          <w:ilvl w:val="0"/>
          <w:numId w:val="11"/>
        </w:numPr>
        <w:jc w:val="both"/>
        <w:rPr>
          <w:rFonts w:ascii="Century Gothic" w:hAnsi="Century Gothic"/>
        </w:rPr>
      </w:pPr>
      <w:r w:rsidRPr="006A7128">
        <w:rPr>
          <w:rFonts w:ascii="Century Gothic" w:hAnsi="Century Gothic"/>
        </w:rPr>
        <w:t>Staff will focus on the pupil’s emotional and physical safety, rather than trying to find out why they are feeling that way or offering advice.</w:t>
      </w:r>
    </w:p>
    <w:p w14:paraId="1167B4BA" w14:textId="77777777" w:rsidR="006A7128" w:rsidRPr="006A7128" w:rsidRDefault="006A7128" w:rsidP="006A7128">
      <w:pPr>
        <w:pStyle w:val="ListParagraph"/>
        <w:rPr>
          <w:rFonts w:ascii="Century Gothic" w:hAnsi="Century Gothic"/>
        </w:rPr>
      </w:pPr>
    </w:p>
    <w:p w14:paraId="6C9E5675" w14:textId="77777777" w:rsidR="006A7128" w:rsidRPr="006A7128" w:rsidRDefault="006A7128" w:rsidP="006A7128">
      <w:pPr>
        <w:pStyle w:val="ListParagraph"/>
        <w:jc w:val="both"/>
        <w:rPr>
          <w:rFonts w:ascii="Century Gothic" w:hAnsi="Century Gothic"/>
        </w:rPr>
      </w:pPr>
    </w:p>
    <w:p w14:paraId="0167911B" w14:textId="4977A6AC" w:rsidR="006A7128" w:rsidRDefault="006A7128" w:rsidP="006A7128">
      <w:pPr>
        <w:pStyle w:val="ListParagraph"/>
        <w:numPr>
          <w:ilvl w:val="0"/>
          <w:numId w:val="11"/>
        </w:numPr>
        <w:jc w:val="both"/>
        <w:rPr>
          <w:rFonts w:ascii="Century Gothic" w:hAnsi="Century Gothic"/>
        </w:rPr>
      </w:pPr>
      <w:r w:rsidRPr="006A7128">
        <w:rPr>
          <w:rFonts w:ascii="Century Gothic" w:hAnsi="Century Gothic"/>
        </w:rPr>
        <w:t xml:space="preserve">Staff will always follow the school’s safeguarding policy and pass on all concerns to the designated safeguarding lead. All disclosures are recorded electronically and stored </w:t>
      </w:r>
    </w:p>
    <w:p w14:paraId="41A7F7DD" w14:textId="77777777" w:rsidR="006A7128" w:rsidRPr="006A7128" w:rsidRDefault="006A7128" w:rsidP="006A7128">
      <w:pPr>
        <w:pStyle w:val="ListParagraph"/>
        <w:jc w:val="both"/>
        <w:rPr>
          <w:rFonts w:ascii="Century Gothic" w:hAnsi="Century Gothic"/>
        </w:rPr>
      </w:pPr>
    </w:p>
    <w:p w14:paraId="4CCED7E9" w14:textId="419C4885" w:rsidR="006A7128" w:rsidRDefault="006A7128" w:rsidP="006A7128">
      <w:pPr>
        <w:pStyle w:val="ListParagraph"/>
        <w:numPr>
          <w:ilvl w:val="0"/>
          <w:numId w:val="11"/>
        </w:numPr>
        <w:jc w:val="both"/>
        <w:rPr>
          <w:rFonts w:ascii="Century Gothic" w:hAnsi="Century Gothic"/>
        </w:rPr>
      </w:pPr>
      <w:r w:rsidRPr="006A7128">
        <w:rPr>
          <w:rFonts w:ascii="Century Gothic" w:hAnsi="Century Gothic"/>
        </w:rPr>
        <w:t>Refer to safeguarding policy for recording methods i.e. date, time , location</w:t>
      </w:r>
      <w:r>
        <w:rPr>
          <w:rFonts w:ascii="Century Gothic" w:hAnsi="Century Gothic"/>
        </w:rPr>
        <w:t xml:space="preserve">, confidentiality , sharing of information, discussions with parents , use of professional services </w:t>
      </w:r>
    </w:p>
    <w:p w14:paraId="4401F514" w14:textId="77777777" w:rsidR="006A7128" w:rsidRPr="006A7128" w:rsidRDefault="006A7128" w:rsidP="006A7128">
      <w:pPr>
        <w:pStyle w:val="ListParagraph"/>
        <w:rPr>
          <w:rFonts w:ascii="Century Gothic" w:hAnsi="Century Gothic"/>
        </w:rPr>
      </w:pPr>
    </w:p>
    <w:p w14:paraId="249A06C2" w14:textId="77777777" w:rsidR="006A7128" w:rsidRDefault="006A7128" w:rsidP="006A7128">
      <w:pPr>
        <w:jc w:val="both"/>
        <w:rPr>
          <w:rFonts w:ascii="Century Gothic" w:hAnsi="Century Gothic"/>
        </w:rPr>
      </w:pPr>
    </w:p>
    <w:p w14:paraId="713C2115" w14:textId="77777777" w:rsidR="006A7128" w:rsidRPr="006A7128" w:rsidRDefault="006A7128" w:rsidP="006A7128">
      <w:pPr>
        <w:jc w:val="both"/>
        <w:rPr>
          <w:rFonts w:ascii="Century Gothic" w:hAnsi="Century Gothic"/>
        </w:rPr>
      </w:pPr>
    </w:p>
    <w:p w14:paraId="568E851F" w14:textId="146FAF0F" w:rsidR="006A7128" w:rsidRDefault="006A7128" w:rsidP="006A7128"/>
    <w:p w14:paraId="3495D619" w14:textId="3193B104" w:rsidR="006A7128" w:rsidRPr="00D83BE9" w:rsidRDefault="00B95FF0" w:rsidP="00D83BE9">
      <w:pPr>
        <w:pStyle w:val="Heading2"/>
        <w:rPr>
          <w:rFonts w:ascii="PT Serif" w:hAnsi="PT Serif"/>
          <w:b/>
          <w:bCs/>
          <w:sz w:val="32"/>
          <w:szCs w:val="32"/>
        </w:rPr>
      </w:pPr>
      <w:r>
        <w:rPr>
          <w:rFonts w:ascii="PT Serif" w:hAnsi="PT Serif"/>
          <w:b/>
          <w:bCs/>
          <w:sz w:val="32"/>
          <w:szCs w:val="32"/>
        </w:rPr>
        <w:t>8</w:t>
      </w:r>
      <w:r w:rsidR="006A7128" w:rsidRPr="00D83BE9">
        <w:rPr>
          <w:rFonts w:ascii="PT Serif" w:hAnsi="PT Serif"/>
          <w:b/>
          <w:bCs/>
          <w:sz w:val="32"/>
          <w:szCs w:val="32"/>
        </w:rPr>
        <w:t>. Supporting pupils</w:t>
      </w:r>
    </w:p>
    <w:p w14:paraId="68FBA2A0" w14:textId="77777777" w:rsidR="00D83BE9" w:rsidRDefault="00D83BE9" w:rsidP="006A7128"/>
    <w:p w14:paraId="73433CC5" w14:textId="09DE7E19" w:rsidR="006A7128" w:rsidRPr="00D83BE9" w:rsidRDefault="00B95FF0" w:rsidP="00D83BE9">
      <w:pPr>
        <w:pStyle w:val="Heading2"/>
        <w:rPr>
          <w:rFonts w:ascii="PT Serif" w:hAnsi="PT Serif"/>
          <w:b/>
          <w:bCs/>
          <w:sz w:val="24"/>
          <w:szCs w:val="24"/>
        </w:rPr>
      </w:pPr>
      <w:r>
        <w:rPr>
          <w:rFonts w:ascii="PT Serif" w:hAnsi="PT Serif"/>
          <w:b/>
          <w:bCs/>
          <w:sz w:val="24"/>
          <w:szCs w:val="24"/>
        </w:rPr>
        <w:t>8</w:t>
      </w:r>
      <w:r w:rsidR="006A7128" w:rsidRPr="00D83BE9">
        <w:rPr>
          <w:rFonts w:ascii="PT Serif" w:hAnsi="PT Serif"/>
          <w:b/>
          <w:bCs/>
          <w:sz w:val="24"/>
          <w:szCs w:val="24"/>
        </w:rPr>
        <w:t>.1 Baseline support for all pupil</w:t>
      </w:r>
    </w:p>
    <w:p w14:paraId="6412EB40" w14:textId="77777777" w:rsidR="00D83BE9" w:rsidRDefault="00D83BE9" w:rsidP="006A7128"/>
    <w:p w14:paraId="757F3A8A" w14:textId="491C7720" w:rsidR="006A7128" w:rsidRPr="00D83BE9" w:rsidRDefault="006A7128" w:rsidP="00D83BE9">
      <w:pPr>
        <w:jc w:val="both"/>
        <w:rPr>
          <w:rFonts w:ascii="Century Gothic" w:hAnsi="Century Gothic"/>
        </w:rPr>
      </w:pPr>
      <w:r w:rsidRPr="00D83BE9">
        <w:rPr>
          <w:rFonts w:ascii="Century Gothic" w:hAnsi="Century Gothic"/>
        </w:rPr>
        <w:t>As part of the school’s commitment to promoting positive mental health and wellbeing for all pupils, the school offers support to all pupils by:</w:t>
      </w:r>
    </w:p>
    <w:p w14:paraId="2CF5AC68" w14:textId="2BC33591" w:rsidR="006A7128" w:rsidRPr="00D83BE9" w:rsidRDefault="006A7128" w:rsidP="00D83BE9">
      <w:pPr>
        <w:jc w:val="both"/>
        <w:rPr>
          <w:rFonts w:ascii="Century Gothic" w:hAnsi="Century Gothic"/>
        </w:rPr>
      </w:pPr>
    </w:p>
    <w:p w14:paraId="67E3D763" w14:textId="3FFC5255" w:rsidR="006A7128" w:rsidRPr="00D83BE9" w:rsidRDefault="006A7128" w:rsidP="00D83BE9">
      <w:pPr>
        <w:pStyle w:val="ListParagraph"/>
        <w:numPr>
          <w:ilvl w:val="1"/>
          <w:numId w:val="12"/>
        </w:numPr>
        <w:jc w:val="both"/>
        <w:rPr>
          <w:rFonts w:ascii="Century Gothic" w:hAnsi="Century Gothic"/>
        </w:rPr>
      </w:pPr>
      <w:r w:rsidRPr="00D83BE9">
        <w:rPr>
          <w:rFonts w:ascii="Century Gothic" w:hAnsi="Century Gothic"/>
        </w:rPr>
        <w:t>Raising awareness of mental health during assemblies, PSHE and mental health awareness week</w:t>
      </w:r>
    </w:p>
    <w:p w14:paraId="2ACAE75A" w14:textId="1B9E44F6" w:rsidR="006A7128" w:rsidRPr="00D83BE9" w:rsidRDefault="006A7128" w:rsidP="00D83BE9">
      <w:pPr>
        <w:pStyle w:val="ListParagraph"/>
        <w:numPr>
          <w:ilvl w:val="1"/>
          <w:numId w:val="12"/>
        </w:numPr>
        <w:jc w:val="both"/>
        <w:rPr>
          <w:rFonts w:ascii="Century Gothic" w:hAnsi="Century Gothic"/>
        </w:rPr>
      </w:pPr>
      <w:r w:rsidRPr="00D83BE9">
        <w:rPr>
          <w:rFonts w:ascii="Century Gothic" w:hAnsi="Century Gothic"/>
        </w:rPr>
        <w:t>Signposting all pupils to sources of online support on the school website</w:t>
      </w:r>
    </w:p>
    <w:p w14:paraId="451A413C" w14:textId="4985CE02" w:rsidR="006A7128" w:rsidRPr="00D83BE9" w:rsidRDefault="006A7128" w:rsidP="00D83BE9">
      <w:pPr>
        <w:pStyle w:val="ListParagraph"/>
        <w:numPr>
          <w:ilvl w:val="1"/>
          <w:numId w:val="12"/>
        </w:numPr>
        <w:jc w:val="both"/>
        <w:rPr>
          <w:rFonts w:ascii="Century Gothic" w:hAnsi="Century Gothic"/>
        </w:rPr>
      </w:pPr>
      <w:r w:rsidRPr="00D83BE9">
        <w:rPr>
          <w:rFonts w:ascii="Century Gothic" w:hAnsi="Century Gothic"/>
        </w:rPr>
        <w:t>Having open discussions about mental health during lessons</w:t>
      </w:r>
    </w:p>
    <w:p w14:paraId="1B4576F6" w14:textId="46983A3B" w:rsidR="006A7128" w:rsidRPr="00D83BE9" w:rsidRDefault="006A7128" w:rsidP="00D83BE9">
      <w:pPr>
        <w:pStyle w:val="ListParagraph"/>
        <w:numPr>
          <w:ilvl w:val="1"/>
          <w:numId w:val="12"/>
        </w:numPr>
        <w:jc w:val="both"/>
        <w:rPr>
          <w:rFonts w:ascii="Century Gothic" w:hAnsi="Century Gothic"/>
        </w:rPr>
      </w:pPr>
      <w:r w:rsidRPr="00D83BE9">
        <w:rPr>
          <w:rFonts w:ascii="Century Gothic" w:hAnsi="Century Gothic"/>
        </w:rPr>
        <w:t>Providing pupils with avenues to provide feedback on any elements of the school that is negatively impacting their mental health</w:t>
      </w:r>
    </w:p>
    <w:p w14:paraId="52F17EE0" w14:textId="6094A6CB" w:rsidR="006A7128" w:rsidRPr="00D83BE9" w:rsidRDefault="006A7128" w:rsidP="00D83BE9">
      <w:pPr>
        <w:pStyle w:val="ListParagraph"/>
        <w:numPr>
          <w:ilvl w:val="1"/>
          <w:numId w:val="12"/>
        </w:numPr>
        <w:jc w:val="both"/>
        <w:rPr>
          <w:rFonts w:ascii="Century Gothic" w:hAnsi="Century Gothic"/>
        </w:rPr>
      </w:pPr>
      <w:r w:rsidRPr="00D83BE9">
        <w:rPr>
          <w:rFonts w:ascii="Century Gothic" w:hAnsi="Century Gothic"/>
        </w:rPr>
        <w:t xml:space="preserve">Monitoring of all pupils’ mental health through assessments e.g. </w:t>
      </w:r>
      <w:r w:rsidR="00D83BE9" w:rsidRPr="00D83BE9">
        <w:rPr>
          <w:rFonts w:ascii="Century Gothic" w:hAnsi="Century Gothic"/>
        </w:rPr>
        <w:t>pupil surveys</w:t>
      </w:r>
    </w:p>
    <w:p w14:paraId="159D4A78" w14:textId="61683083" w:rsidR="006A7128" w:rsidRPr="00D83BE9" w:rsidRDefault="006A7128" w:rsidP="00D83BE9">
      <w:pPr>
        <w:pStyle w:val="ListParagraph"/>
        <w:numPr>
          <w:ilvl w:val="1"/>
          <w:numId w:val="12"/>
        </w:numPr>
        <w:jc w:val="both"/>
        <w:rPr>
          <w:rFonts w:ascii="Century Gothic" w:hAnsi="Century Gothic"/>
        </w:rPr>
      </w:pPr>
      <w:r w:rsidRPr="00D83BE9">
        <w:rPr>
          <w:rFonts w:ascii="Century Gothic" w:hAnsi="Century Gothic"/>
        </w:rPr>
        <w:t xml:space="preserve">Appointing a senior mental health lead with a strategic oversight of our whole school approach to mental health and wellbeing </w:t>
      </w:r>
    </w:p>
    <w:p w14:paraId="4E3E9112" w14:textId="0D912EF0" w:rsidR="006A7128" w:rsidRPr="00D83BE9" w:rsidRDefault="006A7128" w:rsidP="00D83BE9">
      <w:pPr>
        <w:pStyle w:val="ListParagraph"/>
        <w:numPr>
          <w:ilvl w:val="1"/>
          <w:numId w:val="12"/>
        </w:numPr>
        <w:jc w:val="both"/>
        <w:rPr>
          <w:rFonts w:ascii="Century Gothic" w:hAnsi="Century Gothic"/>
        </w:rPr>
      </w:pPr>
      <w:r w:rsidRPr="00D83BE9">
        <w:rPr>
          <w:rFonts w:ascii="Century Gothic" w:hAnsi="Century Gothic"/>
        </w:rPr>
        <w:t>Offering pastoral support throu</w:t>
      </w:r>
      <w:r w:rsidR="00D83BE9" w:rsidRPr="00D83BE9">
        <w:rPr>
          <w:rFonts w:ascii="Century Gothic" w:hAnsi="Century Gothic"/>
        </w:rPr>
        <w:t>gh ELSA</w:t>
      </w:r>
    </w:p>
    <w:p w14:paraId="2845FF8B" w14:textId="77777777" w:rsidR="00D83BE9" w:rsidRPr="00D83BE9" w:rsidRDefault="00D83BE9" w:rsidP="00D83BE9">
      <w:pPr>
        <w:pStyle w:val="ListParagraph"/>
        <w:ind w:left="1440"/>
        <w:jc w:val="both"/>
        <w:rPr>
          <w:rFonts w:ascii="Century Gothic" w:hAnsi="Century Gothic"/>
        </w:rPr>
      </w:pPr>
    </w:p>
    <w:p w14:paraId="51503136" w14:textId="3617A00F" w:rsidR="006A7128" w:rsidRPr="00D83BE9" w:rsidRDefault="006A7128" w:rsidP="00D83BE9">
      <w:pPr>
        <w:pStyle w:val="ListParagraph"/>
        <w:numPr>
          <w:ilvl w:val="1"/>
          <w:numId w:val="12"/>
        </w:numPr>
        <w:jc w:val="both"/>
        <w:rPr>
          <w:rFonts w:ascii="Century Gothic" w:hAnsi="Century Gothic"/>
        </w:rPr>
      </w:pPr>
      <w:r w:rsidRPr="00D83BE9">
        <w:rPr>
          <w:rFonts w:ascii="Century Gothic" w:hAnsi="Century Gothic"/>
        </w:rPr>
        <w:t>Making classrooms a safe space to discuss mental health and wellbeing through interventions such as:</w:t>
      </w:r>
    </w:p>
    <w:p w14:paraId="62EE1F45" w14:textId="77777777" w:rsidR="00D83BE9" w:rsidRPr="00D83BE9" w:rsidRDefault="00D83BE9" w:rsidP="00D83BE9">
      <w:pPr>
        <w:pStyle w:val="ListParagraph"/>
        <w:jc w:val="both"/>
        <w:rPr>
          <w:rFonts w:ascii="Century Gothic" w:hAnsi="Century Gothic"/>
        </w:rPr>
      </w:pPr>
    </w:p>
    <w:p w14:paraId="0C7CBE03" w14:textId="5D6B8FCF" w:rsidR="006A7128" w:rsidRPr="00D83BE9" w:rsidRDefault="006A7128" w:rsidP="00D83BE9">
      <w:pPr>
        <w:pStyle w:val="ListParagraph"/>
        <w:numPr>
          <w:ilvl w:val="1"/>
          <w:numId w:val="12"/>
        </w:numPr>
        <w:jc w:val="both"/>
        <w:rPr>
          <w:rFonts w:ascii="Century Gothic" w:hAnsi="Century Gothic"/>
        </w:rPr>
      </w:pPr>
      <w:r w:rsidRPr="00D83BE9">
        <w:rPr>
          <w:rFonts w:ascii="Century Gothic" w:hAnsi="Century Gothic"/>
        </w:rPr>
        <w:t>Worry boxes</w:t>
      </w:r>
    </w:p>
    <w:p w14:paraId="2FD9DE87" w14:textId="77777777" w:rsidR="00D83BE9" w:rsidRPr="00D83BE9" w:rsidRDefault="00D83BE9" w:rsidP="00D83BE9">
      <w:pPr>
        <w:pStyle w:val="ListParagraph"/>
        <w:jc w:val="both"/>
        <w:rPr>
          <w:rFonts w:ascii="Century Gothic" w:hAnsi="Century Gothic"/>
        </w:rPr>
      </w:pPr>
    </w:p>
    <w:p w14:paraId="70F6319A" w14:textId="0FD87BD4" w:rsidR="00D83BE9" w:rsidRPr="00D83BE9" w:rsidRDefault="00D83BE9" w:rsidP="00D83BE9">
      <w:pPr>
        <w:pStyle w:val="ListParagraph"/>
        <w:numPr>
          <w:ilvl w:val="1"/>
          <w:numId w:val="12"/>
        </w:numPr>
        <w:jc w:val="both"/>
        <w:rPr>
          <w:rFonts w:ascii="Century Gothic" w:hAnsi="Century Gothic"/>
        </w:rPr>
      </w:pPr>
      <w:r w:rsidRPr="00D83BE9">
        <w:rPr>
          <w:rFonts w:ascii="Century Gothic" w:hAnsi="Century Gothic"/>
        </w:rPr>
        <w:t xml:space="preserve">PSHE circle time </w:t>
      </w:r>
    </w:p>
    <w:p w14:paraId="2F0E960D" w14:textId="77777777" w:rsidR="00D83BE9" w:rsidRPr="00D83BE9" w:rsidRDefault="00D83BE9" w:rsidP="00D83BE9">
      <w:pPr>
        <w:pStyle w:val="ListParagraph"/>
        <w:jc w:val="both"/>
        <w:rPr>
          <w:rFonts w:ascii="Century Gothic" w:hAnsi="Century Gothic"/>
        </w:rPr>
      </w:pPr>
    </w:p>
    <w:p w14:paraId="1C8B8233" w14:textId="7F2BCED9" w:rsidR="00D83BE9" w:rsidRDefault="00D83BE9" w:rsidP="00D83BE9">
      <w:pPr>
        <w:pStyle w:val="ListParagraph"/>
        <w:numPr>
          <w:ilvl w:val="1"/>
          <w:numId w:val="12"/>
        </w:numPr>
        <w:jc w:val="both"/>
        <w:rPr>
          <w:rFonts w:ascii="Century Gothic" w:hAnsi="Century Gothic"/>
        </w:rPr>
      </w:pPr>
      <w:r w:rsidRPr="00D83BE9">
        <w:rPr>
          <w:rFonts w:ascii="Century Gothic" w:hAnsi="Century Gothic"/>
        </w:rPr>
        <w:t xml:space="preserve">Reflection </w:t>
      </w:r>
      <w:r>
        <w:rPr>
          <w:rFonts w:ascii="Century Gothic" w:hAnsi="Century Gothic"/>
        </w:rPr>
        <w:t>zones</w:t>
      </w:r>
    </w:p>
    <w:p w14:paraId="65119049" w14:textId="77777777" w:rsidR="00146B1A" w:rsidRPr="00146B1A" w:rsidRDefault="00146B1A" w:rsidP="00146B1A">
      <w:pPr>
        <w:pStyle w:val="ListParagraph"/>
        <w:rPr>
          <w:rFonts w:ascii="Century Gothic" w:hAnsi="Century Gothic"/>
        </w:rPr>
      </w:pPr>
    </w:p>
    <w:p w14:paraId="14884D5F" w14:textId="3985D25F" w:rsidR="00D83BE9" w:rsidRPr="00D83BE9" w:rsidRDefault="00D83BE9" w:rsidP="00D83BE9">
      <w:pPr>
        <w:pStyle w:val="ListParagraph"/>
        <w:numPr>
          <w:ilvl w:val="1"/>
          <w:numId w:val="12"/>
        </w:numPr>
        <w:jc w:val="both"/>
        <w:rPr>
          <w:rFonts w:ascii="Century Gothic" w:hAnsi="Century Gothic"/>
        </w:rPr>
      </w:pPr>
      <w:r w:rsidRPr="00D83BE9">
        <w:rPr>
          <w:rFonts w:ascii="Century Gothic" w:hAnsi="Century Gothic"/>
        </w:rPr>
        <w:t xml:space="preserve">Use of Zones of regulation </w:t>
      </w:r>
    </w:p>
    <w:p w14:paraId="289220F4" w14:textId="000A3224" w:rsidR="006A7128" w:rsidRPr="00D83BE9" w:rsidRDefault="006A7128" w:rsidP="00D83BE9">
      <w:pPr>
        <w:pStyle w:val="Heading2"/>
        <w:rPr>
          <w:rFonts w:ascii="PT Serif" w:hAnsi="PT Serif"/>
          <w:b/>
          <w:bCs/>
          <w:sz w:val="24"/>
          <w:szCs w:val="24"/>
        </w:rPr>
      </w:pPr>
    </w:p>
    <w:p w14:paraId="0906FC66" w14:textId="33BDD50B" w:rsidR="006A7128" w:rsidRPr="005D13D3" w:rsidRDefault="00B95FF0" w:rsidP="00D83BE9">
      <w:pPr>
        <w:pStyle w:val="Heading2"/>
        <w:rPr>
          <w:rFonts w:ascii="PT Serif" w:hAnsi="PT Serif"/>
          <w:b/>
          <w:bCs/>
          <w:sz w:val="28"/>
          <w:szCs w:val="28"/>
        </w:rPr>
      </w:pPr>
      <w:r>
        <w:rPr>
          <w:rFonts w:ascii="PT Serif" w:hAnsi="PT Serif"/>
          <w:b/>
          <w:bCs/>
          <w:sz w:val="28"/>
          <w:szCs w:val="28"/>
        </w:rPr>
        <w:t>8</w:t>
      </w:r>
      <w:r w:rsidR="006A7128" w:rsidRPr="005D13D3">
        <w:rPr>
          <w:rFonts w:ascii="PT Serif" w:hAnsi="PT Serif"/>
          <w:b/>
          <w:bCs/>
          <w:sz w:val="28"/>
          <w:szCs w:val="28"/>
        </w:rPr>
        <w:t xml:space="preserve">.2 Assessing what further support is </w:t>
      </w:r>
      <w:r w:rsidR="0006661C" w:rsidRPr="005D13D3">
        <w:rPr>
          <w:rFonts w:ascii="PT Serif" w:hAnsi="PT Serif"/>
          <w:b/>
          <w:bCs/>
          <w:sz w:val="28"/>
          <w:szCs w:val="28"/>
        </w:rPr>
        <w:t>needed.</w:t>
      </w:r>
    </w:p>
    <w:p w14:paraId="37C8153A" w14:textId="77777777" w:rsidR="0006661C" w:rsidRDefault="0006661C" w:rsidP="0006661C"/>
    <w:p w14:paraId="416F4C93" w14:textId="77777777" w:rsidR="00BF6CE0" w:rsidRPr="0006661C" w:rsidRDefault="00BF6CE0" w:rsidP="0006661C"/>
    <w:p w14:paraId="6C0D7AAB" w14:textId="381A21B8" w:rsidR="006A7128" w:rsidRDefault="006A7128" w:rsidP="00D83BE9">
      <w:pPr>
        <w:pStyle w:val="ListParagraph"/>
        <w:numPr>
          <w:ilvl w:val="0"/>
          <w:numId w:val="13"/>
        </w:numPr>
        <w:jc w:val="both"/>
        <w:rPr>
          <w:rFonts w:ascii="Century Gothic" w:hAnsi="Century Gothic"/>
        </w:rPr>
      </w:pPr>
      <w:r w:rsidRPr="00D83BE9">
        <w:rPr>
          <w:rFonts w:ascii="Century Gothic" w:hAnsi="Century Gothic"/>
        </w:rPr>
        <w:t>If a pupil is identified as having a mental health need, the</w:t>
      </w:r>
      <w:r w:rsidR="00D83BE9" w:rsidRPr="00D83BE9">
        <w:rPr>
          <w:rFonts w:ascii="Century Gothic" w:hAnsi="Century Gothic"/>
        </w:rPr>
        <w:t xml:space="preserve"> SENDCo </w:t>
      </w:r>
      <w:r w:rsidRPr="00D83BE9">
        <w:rPr>
          <w:rFonts w:ascii="Century Gothic" w:hAnsi="Century Gothic"/>
        </w:rPr>
        <w:t xml:space="preserve">will take a graduated and case-by-case approach to making an assessment and providing tailored support, further to the provision of the baseline support as detailed in section </w:t>
      </w:r>
      <w:r w:rsidR="00B95FF0">
        <w:rPr>
          <w:rFonts w:ascii="Century Gothic" w:hAnsi="Century Gothic"/>
        </w:rPr>
        <w:t>8</w:t>
      </w:r>
      <w:r w:rsidRPr="00D83BE9">
        <w:rPr>
          <w:rFonts w:ascii="Century Gothic" w:hAnsi="Century Gothic"/>
        </w:rPr>
        <w:t>.1. The school will offer support in cycles of:</w:t>
      </w:r>
    </w:p>
    <w:p w14:paraId="2C692D33" w14:textId="77777777" w:rsidR="00D83BE9" w:rsidRPr="00D83BE9" w:rsidRDefault="00D83BE9" w:rsidP="00D83BE9">
      <w:pPr>
        <w:pStyle w:val="ListParagraph"/>
        <w:jc w:val="both"/>
        <w:rPr>
          <w:rFonts w:ascii="Century Gothic" w:hAnsi="Century Gothic"/>
        </w:rPr>
      </w:pPr>
    </w:p>
    <w:p w14:paraId="5C27D301" w14:textId="736C76D8" w:rsidR="006A7128" w:rsidRPr="00D83BE9" w:rsidRDefault="006A7128" w:rsidP="00D83BE9">
      <w:pPr>
        <w:pStyle w:val="ListParagraph"/>
        <w:numPr>
          <w:ilvl w:val="1"/>
          <w:numId w:val="13"/>
        </w:numPr>
        <w:jc w:val="both"/>
        <w:rPr>
          <w:rFonts w:ascii="Century Gothic" w:hAnsi="Century Gothic"/>
        </w:rPr>
      </w:pPr>
      <w:r w:rsidRPr="00D83BE9">
        <w:rPr>
          <w:rFonts w:ascii="Century Gothic" w:hAnsi="Century Gothic"/>
        </w:rPr>
        <w:t>Assessing what the pupil’s mental health needs are</w:t>
      </w:r>
    </w:p>
    <w:p w14:paraId="7ED6A1F4" w14:textId="19241DC4" w:rsidR="006A7128" w:rsidRPr="00D83BE9" w:rsidRDefault="006A7128" w:rsidP="00D83BE9">
      <w:pPr>
        <w:pStyle w:val="ListParagraph"/>
        <w:numPr>
          <w:ilvl w:val="1"/>
          <w:numId w:val="13"/>
        </w:numPr>
        <w:jc w:val="both"/>
        <w:rPr>
          <w:rFonts w:ascii="Century Gothic" w:hAnsi="Century Gothic"/>
        </w:rPr>
      </w:pPr>
      <w:r w:rsidRPr="00D83BE9">
        <w:rPr>
          <w:rFonts w:ascii="Century Gothic" w:hAnsi="Century Gothic"/>
        </w:rPr>
        <w:t xml:space="preserve">Creating a plan to provide </w:t>
      </w:r>
      <w:r w:rsidR="002802DF" w:rsidRPr="00D83BE9">
        <w:rPr>
          <w:rFonts w:ascii="Century Gothic" w:hAnsi="Century Gothic"/>
        </w:rPr>
        <w:t>support.</w:t>
      </w:r>
    </w:p>
    <w:p w14:paraId="0B10109E" w14:textId="409BD6F1" w:rsidR="006A7128" w:rsidRPr="00D83BE9" w:rsidRDefault="006A7128" w:rsidP="00D83BE9">
      <w:pPr>
        <w:pStyle w:val="ListParagraph"/>
        <w:numPr>
          <w:ilvl w:val="1"/>
          <w:numId w:val="13"/>
        </w:numPr>
        <w:jc w:val="both"/>
        <w:rPr>
          <w:rFonts w:ascii="Century Gothic" w:hAnsi="Century Gothic"/>
        </w:rPr>
      </w:pPr>
      <w:r w:rsidRPr="00D83BE9">
        <w:rPr>
          <w:rFonts w:ascii="Century Gothic" w:hAnsi="Century Gothic"/>
        </w:rPr>
        <w:t xml:space="preserve">Taking the actions set out in the </w:t>
      </w:r>
      <w:r w:rsidR="002802DF" w:rsidRPr="00D83BE9">
        <w:rPr>
          <w:rFonts w:ascii="Century Gothic" w:hAnsi="Century Gothic"/>
        </w:rPr>
        <w:t>plan.</w:t>
      </w:r>
    </w:p>
    <w:p w14:paraId="025A445C" w14:textId="329AC6FC" w:rsidR="006A7128" w:rsidRDefault="006A7128" w:rsidP="00D83BE9">
      <w:pPr>
        <w:pStyle w:val="ListParagraph"/>
        <w:numPr>
          <w:ilvl w:val="1"/>
          <w:numId w:val="13"/>
        </w:numPr>
        <w:jc w:val="both"/>
        <w:rPr>
          <w:rFonts w:ascii="Century Gothic" w:hAnsi="Century Gothic"/>
        </w:rPr>
      </w:pPr>
      <w:r w:rsidRPr="00D83BE9">
        <w:rPr>
          <w:rFonts w:ascii="Century Gothic" w:hAnsi="Century Gothic"/>
        </w:rPr>
        <w:t>Reviewing the effectiveness of the support offered</w:t>
      </w:r>
      <w:r w:rsidR="002802DF">
        <w:rPr>
          <w:rFonts w:ascii="Century Gothic" w:hAnsi="Century Gothic"/>
        </w:rPr>
        <w:t>.</w:t>
      </w:r>
    </w:p>
    <w:p w14:paraId="136CC791" w14:textId="77777777" w:rsidR="00D83BE9" w:rsidRPr="00D83BE9" w:rsidRDefault="00D83BE9" w:rsidP="00D83BE9">
      <w:pPr>
        <w:pStyle w:val="ListParagraph"/>
        <w:jc w:val="both"/>
        <w:rPr>
          <w:rFonts w:ascii="Century Gothic" w:hAnsi="Century Gothic"/>
        </w:rPr>
      </w:pPr>
    </w:p>
    <w:p w14:paraId="5BFD316C" w14:textId="77777777" w:rsidR="006A7128" w:rsidRDefault="006A7128" w:rsidP="006A7128"/>
    <w:p w14:paraId="1B5DD853" w14:textId="3BA94F74" w:rsidR="006A7128" w:rsidRPr="00D83BE9" w:rsidRDefault="00B95FF0" w:rsidP="00D83BE9">
      <w:pPr>
        <w:pStyle w:val="Heading2"/>
        <w:rPr>
          <w:rFonts w:ascii="PT Serif" w:hAnsi="PT Serif"/>
          <w:b/>
          <w:bCs/>
        </w:rPr>
      </w:pPr>
      <w:r>
        <w:rPr>
          <w:rFonts w:ascii="PT Serif" w:hAnsi="PT Serif"/>
          <w:b/>
          <w:bCs/>
        </w:rPr>
        <w:t>8</w:t>
      </w:r>
      <w:r w:rsidR="006A7128" w:rsidRPr="00D83BE9">
        <w:rPr>
          <w:rFonts w:ascii="PT Serif" w:hAnsi="PT Serif"/>
          <w:b/>
          <w:bCs/>
        </w:rPr>
        <w:t>.3 Internal mental health interventions</w:t>
      </w:r>
    </w:p>
    <w:p w14:paraId="7A40BBB2" w14:textId="77777777" w:rsidR="006A7128" w:rsidRDefault="006A7128" w:rsidP="006A7128"/>
    <w:p w14:paraId="254CA4A4" w14:textId="3E1E6AC8" w:rsidR="006A7128" w:rsidRPr="004971D2" w:rsidRDefault="006A7128" w:rsidP="006A7128">
      <w:pPr>
        <w:rPr>
          <w:rFonts w:ascii="Century Gothic" w:hAnsi="Century Gothic"/>
        </w:rPr>
      </w:pPr>
      <w:r w:rsidRPr="004971D2">
        <w:rPr>
          <w:rFonts w:ascii="Century Gothic" w:hAnsi="Century Gothic"/>
        </w:rPr>
        <w:t>Where appropriate, a pupil will be offered support that is tailored to their needs as part of the graduated approach detailed above. The support offered at our school includes:</w:t>
      </w:r>
    </w:p>
    <w:p w14:paraId="2287DA22" w14:textId="77777777" w:rsidR="00660107" w:rsidRPr="004971D2" w:rsidRDefault="00660107" w:rsidP="006A7128">
      <w:pPr>
        <w:rPr>
          <w:rFonts w:ascii="Century Gothic" w:hAnsi="Century Gothic"/>
        </w:rPr>
      </w:pPr>
    </w:p>
    <w:p w14:paraId="0854E446" w14:textId="34DE978E" w:rsidR="006A7128" w:rsidRPr="004971D2" w:rsidRDefault="00EB0058" w:rsidP="004971D2">
      <w:pPr>
        <w:pStyle w:val="ListParagraph"/>
        <w:numPr>
          <w:ilvl w:val="0"/>
          <w:numId w:val="13"/>
        </w:numPr>
        <w:rPr>
          <w:rFonts w:ascii="Century Gothic" w:hAnsi="Century Gothic"/>
        </w:rPr>
      </w:pPr>
      <w:r w:rsidRPr="004971D2">
        <w:rPr>
          <w:rFonts w:ascii="Century Gothic" w:hAnsi="Century Gothic"/>
        </w:rPr>
        <w:t xml:space="preserve">Attend Soft start and Fantastic </w:t>
      </w:r>
      <w:r w:rsidR="004971D2">
        <w:rPr>
          <w:rFonts w:ascii="Century Gothic" w:hAnsi="Century Gothic"/>
        </w:rPr>
        <w:t>Finish Sessions</w:t>
      </w:r>
    </w:p>
    <w:p w14:paraId="3BC609DA" w14:textId="787D4F98" w:rsidR="006A7128" w:rsidRPr="004971D2" w:rsidRDefault="006A7128" w:rsidP="004971D2">
      <w:pPr>
        <w:pStyle w:val="ListParagraph"/>
        <w:numPr>
          <w:ilvl w:val="0"/>
          <w:numId w:val="13"/>
        </w:numPr>
        <w:rPr>
          <w:rFonts w:ascii="Century Gothic" w:hAnsi="Century Gothic"/>
        </w:rPr>
      </w:pPr>
      <w:r w:rsidRPr="004971D2">
        <w:rPr>
          <w:rFonts w:ascii="Century Gothic" w:hAnsi="Century Gothic"/>
        </w:rPr>
        <w:t>Reduced timetable</w:t>
      </w:r>
    </w:p>
    <w:p w14:paraId="3774C16B" w14:textId="58A3B77A" w:rsidR="006A7128" w:rsidRPr="004971D2" w:rsidRDefault="00EB0058" w:rsidP="004971D2">
      <w:pPr>
        <w:pStyle w:val="ListParagraph"/>
        <w:numPr>
          <w:ilvl w:val="0"/>
          <w:numId w:val="13"/>
        </w:numPr>
        <w:rPr>
          <w:rFonts w:ascii="Century Gothic" w:hAnsi="Century Gothic"/>
        </w:rPr>
      </w:pPr>
      <w:r w:rsidRPr="004971D2">
        <w:rPr>
          <w:rFonts w:ascii="Century Gothic" w:hAnsi="Century Gothic"/>
        </w:rPr>
        <w:t xml:space="preserve">Individualised timetable </w:t>
      </w:r>
      <w:r w:rsidR="00B908DA" w:rsidRPr="004971D2">
        <w:rPr>
          <w:rFonts w:ascii="Century Gothic" w:hAnsi="Century Gothic"/>
        </w:rPr>
        <w:t xml:space="preserve">in a separate space </w:t>
      </w:r>
      <w:r w:rsidR="00B95FF0" w:rsidRPr="004971D2">
        <w:rPr>
          <w:rFonts w:ascii="Century Gothic" w:hAnsi="Century Gothic"/>
        </w:rPr>
        <w:t>i.e.,</w:t>
      </w:r>
      <w:r w:rsidR="00B908DA" w:rsidRPr="004971D2">
        <w:rPr>
          <w:rFonts w:ascii="Century Gothic" w:hAnsi="Century Gothic"/>
        </w:rPr>
        <w:t xml:space="preserve"> Pod space</w:t>
      </w:r>
    </w:p>
    <w:p w14:paraId="0BF01D01" w14:textId="754855DF" w:rsidR="00B908DA" w:rsidRPr="004971D2" w:rsidRDefault="00B908DA" w:rsidP="004971D2">
      <w:pPr>
        <w:pStyle w:val="ListParagraph"/>
        <w:numPr>
          <w:ilvl w:val="0"/>
          <w:numId w:val="13"/>
        </w:numPr>
        <w:rPr>
          <w:rFonts w:ascii="Century Gothic" w:hAnsi="Century Gothic"/>
        </w:rPr>
      </w:pPr>
      <w:r w:rsidRPr="004971D2">
        <w:rPr>
          <w:rFonts w:ascii="Century Gothic" w:hAnsi="Century Gothic"/>
        </w:rPr>
        <w:t>Re</w:t>
      </w:r>
      <w:r w:rsidR="001103FB" w:rsidRPr="004971D2">
        <w:rPr>
          <w:rFonts w:ascii="Century Gothic" w:hAnsi="Century Gothic"/>
        </w:rPr>
        <w:t xml:space="preserve">gulation </w:t>
      </w:r>
      <w:r w:rsidRPr="004971D2">
        <w:rPr>
          <w:rFonts w:ascii="Century Gothic" w:hAnsi="Century Gothic"/>
        </w:rPr>
        <w:t xml:space="preserve">space </w:t>
      </w:r>
      <w:r w:rsidR="001103FB" w:rsidRPr="004971D2">
        <w:rPr>
          <w:rFonts w:ascii="Century Gothic" w:hAnsi="Century Gothic"/>
        </w:rPr>
        <w:t>– zones in the classroom or use of a pod</w:t>
      </w:r>
    </w:p>
    <w:p w14:paraId="26557DAD" w14:textId="2AFF95C6" w:rsidR="00660107" w:rsidRPr="004971D2" w:rsidRDefault="00660107" w:rsidP="004971D2">
      <w:pPr>
        <w:pStyle w:val="ListParagraph"/>
        <w:numPr>
          <w:ilvl w:val="0"/>
          <w:numId w:val="13"/>
        </w:numPr>
        <w:rPr>
          <w:rFonts w:ascii="Century Gothic" w:hAnsi="Century Gothic"/>
        </w:rPr>
      </w:pPr>
      <w:r w:rsidRPr="004971D2">
        <w:rPr>
          <w:rFonts w:ascii="Century Gothic" w:hAnsi="Century Gothic"/>
        </w:rPr>
        <w:t>ELSA</w:t>
      </w:r>
    </w:p>
    <w:p w14:paraId="6C205B94" w14:textId="7457369D" w:rsidR="00660107" w:rsidRPr="004971D2" w:rsidRDefault="00660107" w:rsidP="004971D2">
      <w:pPr>
        <w:pStyle w:val="ListParagraph"/>
        <w:numPr>
          <w:ilvl w:val="0"/>
          <w:numId w:val="13"/>
        </w:numPr>
        <w:rPr>
          <w:rFonts w:ascii="Century Gothic" w:hAnsi="Century Gothic"/>
        </w:rPr>
      </w:pPr>
      <w:r w:rsidRPr="004971D2">
        <w:rPr>
          <w:rFonts w:ascii="Century Gothic" w:hAnsi="Century Gothic"/>
        </w:rPr>
        <w:t xml:space="preserve">Social Skills support group – Friendships, </w:t>
      </w:r>
      <w:r w:rsidR="00B95FF0" w:rsidRPr="004971D2">
        <w:rPr>
          <w:rFonts w:ascii="Century Gothic" w:hAnsi="Century Gothic"/>
        </w:rPr>
        <w:t>sharing,</w:t>
      </w:r>
      <w:r w:rsidRPr="004971D2">
        <w:rPr>
          <w:rFonts w:ascii="Century Gothic" w:hAnsi="Century Gothic"/>
        </w:rPr>
        <w:t xml:space="preserve"> conflict resolution, </w:t>
      </w:r>
      <w:r w:rsidR="00B95FF0" w:rsidRPr="004971D2">
        <w:rPr>
          <w:rFonts w:ascii="Century Gothic" w:hAnsi="Century Gothic"/>
        </w:rPr>
        <w:t>zones.</w:t>
      </w:r>
      <w:r w:rsidRPr="004971D2">
        <w:rPr>
          <w:rFonts w:ascii="Century Gothic" w:hAnsi="Century Gothic"/>
        </w:rPr>
        <w:t xml:space="preserve"> </w:t>
      </w:r>
    </w:p>
    <w:p w14:paraId="152CFBD1" w14:textId="6CFD758E" w:rsidR="006A7128" w:rsidRPr="004971D2" w:rsidRDefault="001103FB" w:rsidP="004971D2">
      <w:pPr>
        <w:pStyle w:val="ListParagraph"/>
        <w:numPr>
          <w:ilvl w:val="0"/>
          <w:numId w:val="13"/>
        </w:numPr>
        <w:rPr>
          <w:rFonts w:ascii="Century Gothic" w:hAnsi="Century Gothic"/>
        </w:rPr>
      </w:pPr>
      <w:r w:rsidRPr="004971D2">
        <w:rPr>
          <w:rFonts w:ascii="Century Gothic" w:hAnsi="Century Gothic"/>
        </w:rPr>
        <w:t xml:space="preserve">Drama Therapy </w:t>
      </w:r>
    </w:p>
    <w:p w14:paraId="79C54183" w14:textId="77777777" w:rsidR="006A7128" w:rsidRDefault="006A7128" w:rsidP="006A7128"/>
    <w:p w14:paraId="1F6F2E76" w14:textId="119E20B7" w:rsidR="006A7128" w:rsidRPr="00C90EDF" w:rsidRDefault="00B95FF0" w:rsidP="00C90EDF">
      <w:pPr>
        <w:pStyle w:val="Heading2"/>
        <w:rPr>
          <w:rFonts w:ascii="PT Serif" w:hAnsi="PT Serif"/>
          <w:b/>
          <w:bCs/>
        </w:rPr>
      </w:pPr>
      <w:r>
        <w:rPr>
          <w:rFonts w:ascii="PT Serif" w:hAnsi="PT Serif"/>
          <w:b/>
          <w:bCs/>
        </w:rPr>
        <w:t>8</w:t>
      </w:r>
      <w:r w:rsidR="006A7128" w:rsidRPr="00C90EDF">
        <w:rPr>
          <w:rFonts w:ascii="PT Serif" w:hAnsi="PT Serif"/>
          <w:b/>
          <w:bCs/>
        </w:rPr>
        <w:t xml:space="preserve">.4 </w:t>
      </w:r>
      <w:r w:rsidR="00851F5C" w:rsidRPr="00C90EDF">
        <w:rPr>
          <w:rFonts w:ascii="PT Serif" w:hAnsi="PT Serif"/>
          <w:b/>
          <w:bCs/>
        </w:rPr>
        <w:t>Pastoral</w:t>
      </w:r>
      <w:r w:rsidR="00B8269C" w:rsidRPr="00C90EDF">
        <w:rPr>
          <w:rFonts w:ascii="PT Serif" w:hAnsi="PT Serif"/>
          <w:b/>
          <w:bCs/>
        </w:rPr>
        <w:t xml:space="preserve"> Support Plans PSP</w:t>
      </w:r>
    </w:p>
    <w:p w14:paraId="07561FB1" w14:textId="77777777" w:rsidR="006A7128" w:rsidRDefault="006A7128" w:rsidP="006A7128"/>
    <w:p w14:paraId="41032B41" w14:textId="090695CC" w:rsidR="006A7128" w:rsidRPr="00C90EDF" w:rsidRDefault="00851F5C" w:rsidP="006A7128">
      <w:pPr>
        <w:rPr>
          <w:rFonts w:ascii="Century Gothic" w:hAnsi="Century Gothic"/>
        </w:rPr>
      </w:pPr>
      <w:r w:rsidRPr="00C90EDF">
        <w:rPr>
          <w:rFonts w:ascii="Century Gothic" w:hAnsi="Century Gothic"/>
        </w:rPr>
        <w:t xml:space="preserve">Pupils with a reduced support plan </w:t>
      </w:r>
      <w:r w:rsidR="00453CEC" w:rsidRPr="00C90EDF">
        <w:rPr>
          <w:rFonts w:ascii="Century Gothic" w:hAnsi="Century Gothic"/>
        </w:rPr>
        <w:t>will have a PSP</w:t>
      </w:r>
      <w:r w:rsidR="008F0AC8" w:rsidRPr="00C90EDF">
        <w:rPr>
          <w:rFonts w:ascii="Century Gothic" w:hAnsi="Century Gothic"/>
        </w:rPr>
        <w:t xml:space="preserve"> and a reintegration </w:t>
      </w:r>
      <w:r w:rsidR="004971D2" w:rsidRPr="00C90EDF">
        <w:rPr>
          <w:rFonts w:ascii="Century Gothic" w:hAnsi="Century Gothic"/>
        </w:rPr>
        <w:t>plan</w:t>
      </w:r>
      <w:r w:rsidR="004971D2">
        <w:rPr>
          <w:rFonts w:ascii="Century Gothic" w:hAnsi="Century Gothic"/>
        </w:rPr>
        <w:t>.</w:t>
      </w:r>
      <w:r w:rsidR="004971D2" w:rsidRPr="00C90EDF">
        <w:rPr>
          <w:rFonts w:ascii="Century Gothic" w:hAnsi="Century Gothic"/>
        </w:rPr>
        <w:t xml:space="preserve"> These</w:t>
      </w:r>
      <w:r w:rsidR="00453CEC" w:rsidRPr="00C90EDF">
        <w:rPr>
          <w:rFonts w:ascii="Century Gothic" w:hAnsi="Century Gothic"/>
        </w:rPr>
        <w:t xml:space="preserve"> are written in collaboration </w:t>
      </w:r>
      <w:r w:rsidR="002D2535" w:rsidRPr="00C90EDF">
        <w:rPr>
          <w:rFonts w:ascii="Century Gothic" w:hAnsi="Century Gothic"/>
        </w:rPr>
        <w:t xml:space="preserve">with the pupil, SENDCo , Parents/Carers and </w:t>
      </w:r>
      <w:r w:rsidR="006A7128" w:rsidRPr="00C90EDF">
        <w:rPr>
          <w:rFonts w:ascii="Century Gothic" w:hAnsi="Century Gothic"/>
        </w:rPr>
        <w:t>any other relevant professionals.</w:t>
      </w:r>
    </w:p>
    <w:p w14:paraId="319F2931" w14:textId="127E8254" w:rsidR="006A7128" w:rsidRPr="00C90EDF" w:rsidRDefault="006A7128" w:rsidP="006A7128">
      <w:pPr>
        <w:rPr>
          <w:rFonts w:ascii="Century Gothic" w:hAnsi="Century Gothic"/>
        </w:rPr>
      </w:pPr>
      <w:r w:rsidRPr="00C90EDF">
        <w:rPr>
          <w:rFonts w:ascii="Century Gothic" w:hAnsi="Century Gothic"/>
        </w:rPr>
        <w:t xml:space="preserve">The pupil’s </w:t>
      </w:r>
      <w:r w:rsidR="00163AD7" w:rsidRPr="00C90EDF">
        <w:rPr>
          <w:rFonts w:ascii="Century Gothic" w:hAnsi="Century Gothic"/>
        </w:rPr>
        <w:t>PSP</w:t>
      </w:r>
      <w:r w:rsidRPr="00C90EDF">
        <w:rPr>
          <w:rFonts w:ascii="Century Gothic" w:hAnsi="Century Gothic"/>
        </w:rPr>
        <w:t xml:space="preserve"> will contain the following details:</w:t>
      </w:r>
    </w:p>
    <w:p w14:paraId="7CE6BB4D" w14:textId="4674051B" w:rsidR="006A7128" w:rsidRPr="00C90EDF" w:rsidRDefault="006A7128" w:rsidP="00C90EDF">
      <w:pPr>
        <w:pStyle w:val="ListParagraph"/>
        <w:numPr>
          <w:ilvl w:val="0"/>
          <w:numId w:val="13"/>
        </w:numPr>
        <w:rPr>
          <w:rFonts w:ascii="Century Gothic" w:hAnsi="Century Gothic"/>
        </w:rPr>
      </w:pPr>
      <w:r w:rsidRPr="00C90EDF">
        <w:rPr>
          <w:rFonts w:ascii="Century Gothic" w:hAnsi="Century Gothic"/>
        </w:rPr>
        <w:t>The mental health issue (and its triggers, signs, symptoms and treatments)</w:t>
      </w:r>
    </w:p>
    <w:p w14:paraId="0583872B" w14:textId="4B9CD35A" w:rsidR="006A7128" w:rsidRPr="00C90EDF" w:rsidRDefault="00155234" w:rsidP="00C90EDF">
      <w:pPr>
        <w:pStyle w:val="ListParagraph"/>
        <w:numPr>
          <w:ilvl w:val="0"/>
          <w:numId w:val="13"/>
        </w:numPr>
        <w:rPr>
          <w:rFonts w:ascii="Century Gothic" w:hAnsi="Century Gothic"/>
        </w:rPr>
      </w:pPr>
      <w:r w:rsidRPr="00C90EDF">
        <w:rPr>
          <w:rFonts w:ascii="Century Gothic" w:hAnsi="Century Gothic"/>
        </w:rPr>
        <w:t>Targets</w:t>
      </w:r>
    </w:p>
    <w:p w14:paraId="6F306D25" w14:textId="2AB7EE72" w:rsidR="00155234" w:rsidRPr="00C90EDF" w:rsidRDefault="00155234" w:rsidP="00C90EDF">
      <w:pPr>
        <w:pStyle w:val="ListParagraph"/>
        <w:numPr>
          <w:ilvl w:val="0"/>
          <w:numId w:val="13"/>
        </w:numPr>
        <w:rPr>
          <w:rFonts w:ascii="Century Gothic" w:hAnsi="Century Gothic"/>
        </w:rPr>
      </w:pPr>
      <w:r w:rsidRPr="00C90EDF">
        <w:rPr>
          <w:rFonts w:ascii="Century Gothic" w:hAnsi="Century Gothic"/>
        </w:rPr>
        <w:t xml:space="preserve">Provision for support </w:t>
      </w:r>
    </w:p>
    <w:p w14:paraId="6FCF281F" w14:textId="12DEE5D5" w:rsidR="006A7128" w:rsidRPr="00C90EDF" w:rsidRDefault="006A7128" w:rsidP="00C90EDF">
      <w:pPr>
        <w:pStyle w:val="ListParagraph"/>
        <w:numPr>
          <w:ilvl w:val="0"/>
          <w:numId w:val="13"/>
        </w:numPr>
        <w:rPr>
          <w:rFonts w:ascii="Century Gothic" w:hAnsi="Century Gothic"/>
        </w:rPr>
      </w:pPr>
      <w:r w:rsidRPr="00C90EDF">
        <w:rPr>
          <w:rFonts w:ascii="Century Gothic" w:hAnsi="Century Gothic"/>
        </w:rPr>
        <w:t xml:space="preserve">Who will provide the </w:t>
      </w:r>
      <w:r w:rsidR="00B95FF0" w:rsidRPr="00C90EDF">
        <w:rPr>
          <w:rFonts w:ascii="Century Gothic" w:hAnsi="Century Gothic"/>
        </w:rPr>
        <w:t>support?</w:t>
      </w:r>
    </w:p>
    <w:p w14:paraId="794331BB" w14:textId="23A2F0E3" w:rsidR="006A7128" w:rsidRPr="00C90EDF" w:rsidRDefault="00155234" w:rsidP="00C90EDF">
      <w:pPr>
        <w:pStyle w:val="ListParagraph"/>
        <w:numPr>
          <w:ilvl w:val="0"/>
          <w:numId w:val="13"/>
        </w:numPr>
        <w:rPr>
          <w:rFonts w:ascii="Century Gothic" w:hAnsi="Century Gothic"/>
        </w:rPr>
      </w:pPr>
      <w:r w:rsidRPr="00C90EDF">
        <w:rPr>
          <w:rFonts w:ascii="Century Gothic" w:hAnsi="Century Gothic"/>
        </w:rPr>
        <w:t xml:space="preserve">Success Criteria </w:t>
      </w:r>
    </w:p>
    <w:p w14:paraId="21D7D888" w14:textId="0293D3B2" w:rsidR="006A7128" w:rsidRPr="00C90EDF" w:rsidRDefault="00C4016A" w:rsidP="00C90EDF">
      <w:pPr>
        <w:pStyle w:val="ListParagraph"/>
        <w:numPr>
          <w:ilvl w:val="0"/>
          <w:numId w:val="13"/>
        </w:numPr>
        <w:rPr>
          <w:rFonts w:ascii="Century Gothic" w:hAnsi="Century Gothic"/>
        </w:rPr>
      </w:pPr>
      <w:r w:rsidRPr="00C90EDF">
        <w:rPr>
          <w:rFonts w:ascii="Century Gothic" w:hAnsi="Century Gothic"/>
        </w:rPr>
        <w:t xml:space="preserve">Professional </w:t>
      </w:r>
      <w:r w:rsidR="00163AD7" w:rsidRPr="00C90EDF">
        <w:rPr>
          <w:rFonts w:ascii="Century Gothic" w:hAnsi="Century Gothic"/>
        </w:rPr>
        <w:t>diagnosis</w:t>
      </w:r>
      <w:r w:rsidRPr="00C90EDF">
        <w:rPr>
          <w:rFonts w:ascii="Century Gothic" w:hAnsi="Century Gothic"/>
        </w:rPr>
        <w:t xml:space="preserve"> </w:t>
      </w:r>
    </w:p>
    <w:p w14:paraId="1F3B654A" w14:textId="73786B78" w:rsidR="00163AD7" w:rsidRPr="00C90EDF" w:rsidRDefault="00163AD7" w:rsidP="006A7128">
      <w:pPr>
        <w:rPr>
          <w:rFonts w:ascii="Century Gothic" w:hAnsi="Century Gothic"/>
        </w:rPr>
      </w:pPr>
      <w:r w:rsidRPr="00C90EDF">
        <w:rPr>
          <w:rFonts w:ascii="Century Gothic" w:hAnsi="Century Gothic"/>
        </w:rPr>
        <w:t xml:space="preserve">The </w:t>
      </w:r>
      <w:r w:rsidR="00351FC7" w:rsidRPr="00C90EDF">
        <w:rPr>
          <w:rFonts w:ascii="Century Gothic" w:hAnsi="Century Gothic"/>
        </w:rPr>
        <w:t>Reintegration</w:t>
      </w:r>
      <w:r w:rsidRPr="00C90EDF">
        <w:rPr>
          <w:rFonts w:ascii="Century Gothic" w:hAnsi="Century Gothic"/>
        </w:rPr>
        <w:t xml:space="preserve"> Plan will include:</w:t>
      </w:r>
    </w:p>
    <w:p w14:paraId="791911C2" w14:textId="77777777" w:rsidR="00163AD7" w:rsidRPr="00C90EDF" w:rsidRDefault="00163AD7" w:rsidP="006A7128">
      <w:pPr>
        <w:rPr>
          <w:rFonts w:ascii="Century Gothic" w:hAnsi="Century Gothic"/>
        </w:rPr>
      </w:pPr>
    </w:p>
    <w:p w14:paraId="7D624770" w14:textId="78DB5D50" w:rsidR="00163AD7" w:rsidRPr="00C90EDF" w:rsidRDefault="00CB53F6" w:rsidP="00351FC7">
      <w:pPr>
        <w:pStyle w:val="ListParagraph"/>
        <w:numPr>
          <w:ilvl w:val="0"/>
          <w:numId w:val="13"/>
        </w:numPr>
        <w:rPr>
          <w:rFonts w:ascii="Century Gothic" w:hAnsi="Century Gothic"/>
        </w:rPr>
      </w:pPr>
      <w:r w:rsidRPr="00C90EDF">
        <w:rPr>
          <w:rFonts w:ascii="Century Gothic" w:hAnsi="Century Gothic"/>
        </w:rPr>
        <w:t>Term</w:t>
      </w:r>
      <w:r w:rsidR="00C90EDF" w:rsidRPr="00C90EDF">
        <w:rPr>
          <w:rFonts w:ascii="Century Gothic" w:hAnsi="Century Gothic"/>
        </w:rPr>
        <w:t xml:space="preserve"> date</w:t>
      </w:r>
    </w:p>
    <w:p w14:paraId="3FCCB46C" w14:textId="2B3503F3" w:rsidR="00CB53F6" w:rsidRPr="00C90EDF" w:rsidRDefault="00CB53F6" w:rsidP="00351FC7">
      <w:pPr>
        <w:pStyle w:val="ListParagraph"/>
        <w:numPr>
          <w:ilvl w:val="0"/>
          <w:numId w:val="13"/>
        </w:numPr>
        <w:rPr>
          <w:rFonts w:ascii="Century Gothic" w:hAnsi="Century Gothic"/>
        </w:rPr>
      </w:pPr>
      <w:r w:rsidRPr="00C90EDF">
        <w:rPr>
          <w:rFonts w:ascii="Century Gothic" w:hAnsi="Century Gothic"/>
        </w:rPr>
        <w:t>Send Status</w:t>
      </w:r>
    </w:p>
    <w:p w14:paraId="209264E2" w14:textId="6E95634C" w:rsidR="00CB53F6" w:rsidRPr="00C90EDF" w:rsidRDefault="00CB53F6" w:rsidP="00351FC7">
      <w:pPr>
        <w:pStyle w:val="ListParagraph"/>
        <w:numPr>
          <w:ilvl w:val="0"/>
          <w:numId w:val="13"/>
        </w:numPr>
        <w:rPr>
          <w:rFonts w:ascii="Century Gothic" w:hAnsi="Century Gothic"/>
        </w:rPr>
      </w:pPr>
      <w:r w:rsidRPr="00C90EDF">
        <w:rPr>
          <w:rFonts w:ascii="Century Gothic" w:hAnsi="Century Gothic"/>
        </w:rPr>
        <w:t xml:space="preserve">Brief history </w:t>
      </w:r>
    </w:p>
    <w:p w14:paraId="08C8D598" w14:textId="0D92DBC4" w:rsidR="00CB53F6" w:rsidRPr="00C90EDF" w:rsidRDefault="00351FC7" w:rsidP="00351FC7">
      <w:pPr>
        <w:pStyle w:val="ListParagraph"/>
        <w:numPr>
          <w:ilvl w:val="0"/>
          <w:numId w:val="13"/>
        </w:numPr>
        <w:rPr>
          <w:rFonts w:ascii="Century Gothic" w:hAnsi="Century Gothic"/>
        </w:rPr>
      </w:pPr>
      <w:r w:rsidRPr="00C90EDF">
        <w:rPr>
          <w:rFonts w:ascii="Century Gothic" w:hAnsi="Century Gothic"/>
        </w:rPr>
        <w:t xml:space="preserve">Rationale for </w:t>
      </w:r>
      <w:r w:rsidR="00C90EDF" w:rsidRPr="00C90EDF">
        <w:rPr>
          <w:rFonts w:ascii="Century Gothic" w:hAnsi="Century Gothic"/>
        </w:rPr>
        <w:t>reduced</w:t>
      </w:r>
      <w:r w:rsidRPr="00C90EDF">
        <w:rPr>
          <w:rFonts w:ascii="Century Gothic" w:hAnsi="Century Gothic"/>
        </w:rPr>
        <w:t xml:space="preserve"> timetable</w:t>
      </w:r>
    </w:p>
    <w:p w14:paraId="7FAA28D0" w14:textId="5F254CA9" w:rsidR="00351FC7" w:rsidRPr="00C90EDF" w:rsidRDefault="00351FC7" w:rsidP="00351FC7">
      <w:pPr>
        <w:pStyle w:val="ListParagraph"/>
        <w:numPr>
          <w:ilvl w:val="0"/>
          <w:numId w:val="13"/>
        </w:numPr>
        <w:rPr>
          <w:rFonts w:ascii="Century Gothic" w:hAnsi="Century Gothic"/>
        </w:rPr>
      </w:pPr>
      <w:r w:rsidRPr="00C90EDF">
        <w:rPr>
          <w:rFonts w:ascii="Century Gothic" w:hAnsi="Century Gothic"/>
        </w:rPr>
        <w:t>Schedule of increased times</w:t>
      </w:r>
    </w:p>
    <w:p w14:paraId="1431F288" w14:textId="77113E19" w:rsidR="00351FC7" w:rsidRPr="00C90EDF" w:rsidRDefault="00351FC7" w:rsidP="00351FC7">
      <w:pPr>
        <w:pStyle w:val="ListParagraph"/>
        <w:numPr>
          <w:ilvl w:val="0"/>
          <w:numId w:val="13"/>
        </w:numPr>
        <w:rPr>
          <w:rFonts w:ascii="Century Gothic" w:hAnsi="Century Gothic"/>
        </w:rPr>
      </w:pPr>
      <w:r w:rsidRPr="00C90EDF">
        <w:rPr>
          <w:rFonts w:ascii="Century Gothic" w:hAnsi="Century Gothic"/>
        </w:rPr>
        <w:t>Evaluation per time</w:t>
      </w:r>
    </w:p>
    <w:p w14:paraId="70FAB889" w14:textId="5D864692" w:rsidR="00C4016A" w:rsidRDefault="00C4016A" w:rsidP="006A7128">
      <w:r>
        <w:tab/>
      </w:r>
    </w:p>
    <w:p w14:paraId="029F52F4" w14:textId="77777777" w:rsidR="001313EC" w:rsidRPr="001313EC" w:rsidRDefault="001313EC" w:rsidP="00351FC7">
      <w:pPr>
        <w:pStyle w:val="Heading2"/>
        <w:rPr>
          <w:rFonts w:ascii="Century Gothic" w:hAnsi="Century Gothic"/>
          <w:b/>
          <w:bCs/>
        </w:rPr>
      </w:pPr>
    </w:p>
    <w:p w14:paraId="709AAE26" w14:textId="065BF906" w:rsidR="006A7128" w:rsidRPr="00B95FF0" w:rsidRDefault="00B95FF0" w:rsidP="00351FC7">
      <w:pPr>
        <w:pStyle w:val="Heading2"/>
        <w:rPr>
          <w:rFonts w:ascii="PT Serif" w:hAnsi="PT Serif"/>
          <w:b/>
          <w:bCs/>
          <w:sz w:val="32"/>
          <w:szCs w:val="32"/>
        </w:rPr>
      </w:pPr>
      <w:r w:rsidRPr="00B95FF0">
        <w:rPr>
          <w:rFonts w:ascii="PT Serif" w:hAnsi="PT Serif"/>
          <w:b/>
          <w:bCs/>
          <w:sz w:val="32"/>
          <w:szCs w:val="32"/>
        </w:rPr>
        <w:t>8</w:t>
      </w:r>
      <w:r w:rsidR="006A7128" w:rsidRPr="00B95FF0">
        <w:rPr>
          <w:rFonts w:ascii="PT Serif" w:hAnsi="PT Serif"/>
          <w:b/>
          <w:bCs/>
          <w:sz w:val="32"/>
          <w:szCs w:val="32"/>
        </w:rPr>
        <w:t xml:space="preserve">.5 Making external </w:t>
      </w:r>
      <w:r w:rsidR="00351FC7" w:rsidRPr="00B95FF0">
        <w:rPr>
          <w:rFonts w:ascii="PT Serif" w:hAnsi="PT Serif"/>
          <w:b/>
          <w:bCs/>
          <w:sz w:val="32"/>
          <w:szCs w:val="32"/>
        </w:rPr>
        <w:t>referrals.</w:t>
      </w:r>
    </w:p>
    <w:p w14:paraId="7917D259" w14:textId="77777777" w:rsidR="006A7128" w:rsidRDefault="006A7128" w:rsidP="006A7128"/>
    <w:p w14:paraId="21EDABED" w14:textId="77777777" w:rsidR="006A7128" w:rsidRPr="00C90EDF" w:rsidRDefault="006A7128" w:rsidP="006A7128">
      <w:pPr>
        <w:rPr>
          <w:rFonts w:ascii="Century Gothic" w:hAnsi="Century Gothic"/>
        </w:rPr>
      </w:pPr>
      <w:r w:rsidRPr="00C90EDF">
        <w:rPr>
          <w:rFonts w:ascii="Century Gothic" w:hAnsi="Century Gothic"/>
        </w:rPr>
        <w:t xml:space="preserve">If a pupil’s needs cannot be met by the internal offer the school provides, the school will make, or encourage parents to make, a referral for external support. </w:t>
      </w:r>
    </w:p>
    <w:p w14:paraId="35E965DC" w14:textId="77777777" w:rsidR="006A7128" w:rsidRPr="00C90EDF" w:rsidRDefault="006A7128" w:rsidP="006A7128">
      <w:pPr>
        <w:rPr>
          <w:rFonts w:ascii="Century Gothic" w:hAnsi="Century Gothic"/>
        </w:rPr>
      </w:pPr>
      <w:r w:rsidRPr="00C90EDF">
        <w:rPr>
          <w:rFonts w:ascii="Century Gothic" w:hAnsi="Century Gothic"/>
        </w:rPr>
        <w:t>A pupil could be referred to:</w:t>
      </w:r>
    </w:p>
    <w:p w14:paraId="55F57CB1" w14:textId="1A28BC2D" w:rsidR="006A7128" w:rsidRPr="00C90EDF" w:rsidRDefault="006A7128" w:rsidP="00C90EDF">
      <w:pPr>
        <w:pStyle w:val="ListParagraph"/>
        <w:numPr>
          <w:ilvl w:val="1"/>
          <w:numId w:val="15"/>
        </w:numPr>
        <w:rPr>
          <w:rFonts w:ascii="Century Gothic" w:hAnsi="Century Gothic"/>
        </w:rPr>
      </w:pPr>
      <w:r w:rsidRPr="00C90EDF">
        <w:rPr>
          <w:rFonts w:ascii="Century Gothic" w:hAnsi="Century Gothic"/>
        </w:rPr>
        <w:t xml:space="preserve">GP or paediatrician </w:t>
      </w:r>
    </w:p>
    <w:p w14:paraId="45BD6EFD" w14:textId="32E52133" w:rsidR="006A7128" w:rsidRPr="00C90EDF" w:rsidRDefault="006A7128" w:rsidP="00C90EDF">
      <w:pPr>
        <w:pStyle w:val="ListParagraph"/>
        <w:numPr>
          <w:ilvl w:val="1"/>
          <w:numId w:val="15"/>
        </w:numPr>
        <w:rPr>
          <w:rFonts w:ascii="Century Gothic" w:hAnsi="Century Gothic"/>
        </w:rPr>
      </w:pPr>
      <w:r w:rsidRPr="00C90EDF">
        <w:rPr>
          <w:rFonts w:ascii="Century Gothic" w:hAnsi="Century Gothic"/>
        </w:rPr>
        <w:t>CAMHS</w:t>
      </w:r>
    </w:p>
    <w:p w14:paraId="26F10618" w14:textId="27135C12" w:rsidR="008D13DA" w:rsidRPr="00C90EDF" w:rsidRDefault="008D13DA" w:rsidP="00C90EDF">
      <w:pPr>
        <w:pStyle w:val="ListParagraph"/>
        <w:numPr>
          <w:ilvl w:val="1"/>
          <w:numId w:val="15"/>
        </w:numPr>
        <w:rPr>
          <w:rFonts w:ascii="Century Gothic" w:hAnsi="Century Gothic"/>
        </w:rPr>
      </w:pPr>
      <w:r w:rsidRPr="00C90EDF">
        <w:rPr>
          <w:rFonts w:ascii="Century Gothic" w:hAnsi="Century Gothic"/>
        </w:rPr>
        <w:t xml:space="preserve">Drama Therapy </w:t>
      </w:r>
    </w:p>
    <w:p w14:paraId="0F57ADD7" w14:textId="022CC681" w:rsidR="006A7128" w:rsidRPr="00C90EDF" w:rsidRDefault="006A7128" w:rsidP="00C90EDF">
      <w:pPr>
        <w:pStyle w:val="ListParagraph"/>
        <w:numPr>
          <w:ilvl w:val="1"/>
          <w:numId w:val="15"/>
        </w:numPr>
        <w:rPr>
          <w:rFonts w:ascii="Century Gothic" w:hAnsi="Century Gothic"/>
        </w:rPr>
      </w:pPr>
      <w:r w:rsidRPr="00C90EDF">
        <w:rPr>
          <w:rFonts w:ascii="Century Gothic" w:hAnsi="Century Gothic"/>
        </w:rPr>
        <w:t xml:space="preserve">Mental health charities (e.g. Samaritans, Mind, Young Minds, </w:t>
      </w:r>
      <w:proofErr w:type="spellStart"/>
      <w:r w:rsidRPr="00C90EDF">
        <w:rPr>
          <w:rFonts w:ascii="Century Gothic" w:hAnsi="Century Gothic"/>
        </w:rPr>
        <w:t>Kooth</w:t>
      </w:r>
      <w:proofErr w:type="spellEnd"/>
      <w:r w:rsidR="008D13DA" w:rsidRPr="00C90EDF">
        <w:rPr>
          <w:rFonts w:ascii="Century Gothic" w:hAnsi="Century Gothic"/>
        </w:rPr>
        <w:t xml:space="preserve">. </w:t>
      </w:r>
      <w:proofErr w:type="spellStart"/>
      <w:r w:rsidR="008D13DA" w:rsidRPr="00C90EDF">
        <w:rPr>
          <w:rFonts w:ascii="Century Gothic" w:hAnsi="Century Gothic"/>
        </w:rPr>
        <w:t>Welcare</w:t>
      </w:r>
      <w:proofErr w:type="spellEnd"/>
      <w:r w:rsidRPr="00C90EDF">
        <w:rPr>
          <w:rFonts w:ascii="Century Gothic" w:hAnsi="Century Gothic"/>
        </w:rPr>
        <w:t>)</w:t>
      </w:r>
    </w:p>
    <w:p w14:paraId="31B4C0FC" w14:textId="6249B7DA" w:rsidR="006A7128" w:rsidRPr="00C90EDF" w:rsidRDefault="006A7128" w:rsidP="00C90EDF">
      <w:pPr>
        <w:pStyle w:val="ListParagraph"/>
        <w:numPr>
          <w:ilvl w:val="1"/>
          <w:numId w:val="15"/>
        </w:numPr>
        <w:rPr>
          <w:rFonts w:ascii="Century Gothic" w:hAnsi="Century Gothic"/>
        </w:rPr>
      </w:pPr>
      <w:r w:rsidRPr="00C90EDF">
        <w:rPr>
          <w:rFonts w:ascii="Century Gothic" w:hAnsi="Century Gothic"/>
        </w:rPr>
        <w:t>Local counselling services</w:t>
      </w:r>
    </w:p>
    <w:p w14:paraId="7E5C6001" w14:textId="77777777" w:rsidR="006A7128" w:rsidRDefault="006A7128" w:rsidP="006A7128"/>
    <w:p w14:paraId="38DC0C1C" w14:textId="49BD1CA2" w:rsidR="006A7128" w:rsidRPr="00B95FF0" w:rsidRDefault="00B95FF0" w:rsidP="00C90EDF">
      <w:pPr>
        <w:pStyle w:val="Heading2"/>
        <w:rPr>
          <w:rFonts w:ascii="PT Serif" w:hAnsi="PT Serif"/>
          <w:b/>
          <w:bCs/>
          <w:sz w:val="32"/>
          <w:szCs w:val="32"/>
        </w:rPr>
      </w:pPr>
      <w:r>
        <w:rPr>
          <w:rFonts w:ascii="PT Serif" w:hAnsi="PT Serif"/>
          <w:b/>
          <w:bCs/>
          <w:sz w:val="32"/>
          <w:szCs w:val="32"/>
        </w:rPr>
        <w:t>9</w:t>
      </w:r>
      <w:r w:rsidR="006A7128" w:rsidRPr="00B95FF0">
        <w:rPr>
          <w:rFonts w:ascii="PT Serif" w:hAnsi="PT Serif"/>
          <w:b/>
          <w:bCs/>
          <w:sz w:val="32"/>
          <w:szCs w:val="32"/>
        </w:rPr>
        <w:t>. Supporting and collaborating with parents and carers</w:t>
      </w:r>
    </w:p>
    <w:p w14:paraId="6CC970DA" w14:textId="77777777" w:rsidR="006A7128" w:rsidRDefault="006A7128" w:rsidP="006A7128"/>
    <w:p w14:paraId="06FB3D81" w14:textId="77777777" w:rsidR="006A7128" w:rsidRPr="00C90EDF" w:rsidRDefault="006A7128" w:rsidP="006A7128">
      <w:pPr>
        <w:rPr>
          <w:rFonts w:ascii="Century Gothic" w:hAnsi="Century Gothic"/>
        </w:rPr>
      </w:pPr>
      <w:r w:rsidRPr="00C90EDF">
        <w:rPr>
          <w:rFonts w:ascii="Century Gothic" w:hAnsi="Century Gothic"/>
        </w:rPr>
        <w:t>We will work with parents and carers to support pupils’ mental health by:</w:t>
      </w:r>
    </w:p>
    <w:p w14:paraId="6F733D53" w14:textId="77777777" w:rsidR="006A7128" w:rsidRPr="00C90EDF" w:rsidRDefault="006A7128" w:rsidP="006A7128">
      <w:pPr>
        <w:rPr>
          <w:rFonts w:ascii="Century Gothic" w:hAnsi="Century Gothic"/>
        </w:rPr>
      </w:pPr>
    </w:p>
    <w:p w14:paraId="33049396" w14:textId="6A97E515" w:rsidR="006A7128" w:rsidRPr="00C90EDF" w:rsidRDefault="006A7128" w:rsidP="00C90EDF">
      <w:pPr>
        <w:pStyle w:val="ListParagraph"/>
        <w:numPr>
          <w:ilvl w:val="1"/>
          <w:numId w:val="16"/>
        </w:numPr>
        <w:rPr>
          <w:rFonts w:ascii="Century Gothic" w:hAnsi="Century Gothic"/>
        </w:rPr>
      </w:pPr>
      <w:r w:rsidRPr="00C90EDF">
        <w:rPr>
          <w:rFonts w:ascii="Century Gothic" w:hAnsi="Century Gothic"/>
        </w:rPr>
        <w:t xml:space="preserve">Asking parents/carers to inform us of any mental health needs their child is experiencing, so we can offer the right </w:t>
      </w:r>
      <w:r w:rsidR="004971D2" w:rsidRPr="00C90EDF">
        <w:rPr>
          <w:rFonts w:ascii="Century Gothic" w:hAnsi="Century Gothic"/>
        </w:rPr>
        <w:t>support.</w:t>
      </w:r>
    </w:p>
    <w:p w14:paraId="519EB3D6" w14:textId="6DB65849" w:rsidR="006A7128" w:rsidRPr="00C90EDF" w:rsidRDefault="006A7128" w:rsidP="00C90EDF">
      <w:pPr>
        <w:pStyle w:val="ListParagraph"/>
        <w:numPr>
          <w:ilvl w:val="1"/>
          <w:numId w:val="16"/>
        </w:numPr>
        <w:rPr>
          <w:rFonts w:ascii="Century Gothic" w:hAnsi="Century Gothic"/>
        </w:rPr>
      </w:pPr>
      <w:r w:rsidRPr="00C90EDF">
        <w:rPr>
          <w:rFonts w:ascii="Century Gothic" w:hAnsi="Century Gothic"/>
        </w:rPr>
        <w:t xml:space="preserve">Informing parents/carers of mental health concerns that we have about their </w:t>
      </w:r>
      <w:r w:rsidR="004971D2" w:rsidRPr="00C90EDF">
        <w:rPr>
          <w:rFonts w:ascii="Century Gothic" w:hAnsi="Century Gothic"/>
        </w:rPr>
        <w:t>child.</w:t>
      </w:r>
    </w:p>
    <w:p w14:paraId="50660A7C" w14:textId="3A67402D" w:rsidR="006A7128" w:rsidRPr="00C90EDF" w:rsidRDefault="006A7128" w:rsidP="00C90EDF">
      <w:pPr>
        <w:pStyle w:val="ListParagraph"/>
        <w:numPr>
          <w:ilvl w:val="1"/>
          <w:numId w:val="16"/>
        </w:numPr>
        <w:rPr>
          <w:rFonts w:ascii="Century Gothic" w:hAnsi="Century Gothic"/>
        </w:rPr>
      </w:pPr>
      <w:r w:rsidRPr="00C90EDF">
        <w:rPr>
          <w:rFonts w:ascii="Century Gothic" w:hAnsi="Century Gothic"/>
        </w:rPr>
        <w:t xml:space="preserve">Engaging with parents/carers to understand their mental health and wellbeing issues, as well as that of their child, and support them accordingly to make sure there is holistic support for them and their </w:t>
      </w:r>
      <w:r w:rsidR="004971D2" w:rsidRPr="00C90EDF">
        <w:rPr>
          <w:rFonts w:ascii="Century Gothic" w:hAnsi="Century Gothic"/>
        </w:rPr>
        <w:t>child.</w:t>
      </w:r>
    </w:p>
    <w:p w14:paraId="75AD068B" w14:textId="605B59D2" w:rsidR="006A7128" w:rsidRPr="00C90EDF" w:rsidRDefault="006A7128" w:rsidP="00C90EDF">
      <w:pPr>
        <w:pStyle w:val="ListParagraph"/>
        <w:numPr>
          <w:ilvl w:val="1"/>
          <w:numId w:val="16"/>
        </w:numPr>
        <w:rPr>
          <w:rFonts w:ascii="Century Gothic" w:hAnsi="Century Gothic"/>
        </w:rPr>
      </w:pPr>
      <w:r w:rsidRPr="00C90EDF">
        <w:rPr>
          <w:rFonts w:ascii="Century Gothic" w:hAnsi="Century Gothic"/>
        </w:rPr>
        <w:t>Highlighting sources of information and support about mental health and wellbeing on our school website, including the mental health and wellbeing policy</w:t>
      </w:r>
    </w:p>
    <w:p w14:paraId="09E0F7FD" w14:textId="767002C4" w:rsidR="006A7128" w:rsidRPr="00C90EDF" w:rsidRDefault="006A7128" w:rsidP="00C90EDF">
      <w:pPr>
        <w:pStyle w:val="ListParagraph"/>
        <w:numPr>
          <w:ilvl w:val="1"/>
          <w:numId w:val="16"/>
        </w:numPr>
        <w:rPr>
          <w:rFonts w:ascii="Century Gothic" w:hAnsi="Century Gothic"/>
        </w:rPr>
      </w:pPr>
      <w:r w:rsidRPr="00C90EDF">
        <w:rPr>
          <w:rFonts w:ascii="Century Gothic" w:hAnsi="Century Gothic"/>
        </w:rPr>
        <w:t xml:space="preserve">Liaising with parents/carers to discuss strategies that can help promote positive mental health in their </w:t>
      </w:r>
      <w:r w:rsidR="004971D2" w:rsidRPr="00C90EDF">
        <w:rPr>
          <w:rFonts w:ascii="Century Gothic" w:hAnsi="Century Gothic"/>
        </w:rPr>
        <w:t>child.</w:t>
      </w:r>
    </w:p>
    <w:p w14:paraId="16965132" w14:textId="5E5001DE" w:rsidR="006A7128" w:rsidRPr="00C90EDF" w:rsidRDefault="006A7128" w:rsidP="00C90EDF">
      <w:pPr>
        <w:pStyle w:val="ListParagraph"/>
        <w:numPr>
          <w:ilvl w:val="1"/>
          <w:numId w:val="16"/>
        </w:numPr>
        <w:rPr>
          <w:rFonts w:ascii="Century Gothic" w:hAnsi="Century Gothic"/>
        </w:rPr>
      </w:pPr>
      <w:r w:rsidRPr="00C90EDF">
        <w:rPr>
          <w:rFonts w:ascii="Century Gothic" w:hAnsi="Century Gothic"/>
        </w:rPr>
        <w:t>Providing guidance to parents/carers on navigating and accessing relevant local mental health services or other sources of support (e.g. parent forums)</w:t>
      </w:r>
    </w:p>
    <w:p w14:paraId="1FB5AC0E" w14:textId="6A25A11E" w:rsidR="006A7128" w:rsidRPr="00C90EDF" w:rsidRDefault="006A7128" w:rsidP="00C90EDF">
      <w:pPr>
        <w:pStyle w:val="ListParagraph"/>
        <w:numPr>
          <w:ilvl w:val="1"/>
          <w:numId w:val="16"/>
        </w:numPr>
        <w:rPr>
          <w:rFonts w:ascii="Century Gothic" w:hAnsi="Century Gothic"/>
        </w:rPr>
      </w:pPr>
      <w:r w:rsidRPr="00C90EDF">
        <w:rPr>
          <w:rFonts w:ascii="Century Gothic" w:hAnsi="Century Gothic"/>
        </w:rPr>
        <w:t xml:space="preserve">Keeping parents/carers informed about the mental health topics their child is learning about in PSHE, and share ideas for extending and exploring this learning at </w:t>
      </w:r>
      <w:r w:rsidR="001313EC" w:rsidRPr="00C90EDF">
        <w:rPr>
          <w:rFonts w:ascii="Century Gothic" w:hAnsi="Century Gothic"/>
        </w:rPr>
        <w:t>home.</w:t>
      </w:r>
    </w:p>
    <w:p w14:paraId="1796541A" w14:textId="662A3576" w:rsidR="006A7128" w:rsidRDefault="006A7128" w:rsidP="004971D2">
      <w:pPr>
        <w:pStyle w:val="ListParagraph"/>
        <w:ind w:left="1440"/>
        <w:rPr>
          <w:rFonts w:ascii="Century Gothic" w:hAnsi="Century Gothic"/>
        </w:rPr>
      </w:pPr>
    </w:p>
    <w:p w14:paraId="7D253A11" w14:textId="77777777" w:rsidR="006A7128" w:rsidRDefault="006A7128" w:rsidP="001313EC">
      <w:pPr>
        <w:pStyle w:val="ListParagraph"/>
        <w:numPr>
          <w:ilvl w:val="0"/>
          <w:numId w:val="16"/>
        </w:numPr>
        <w:jc w:val="both"/>
        <w:rPr>
          <w:rFonts w:ascii="Century Gothic" w:hAnsi="Century Gothic"/>
        </w:rPr>
      </w:pPr>
      <w:r w:rsidRPr="00C90EDF">
        <w:rPr>
          <w:rFonts w:ascii="Century Gothic" w:hAnsi="Century Gothic"/>
        </w:rPr>
        <w:t>When informing parents about any mental health concerns we have about their child, we will endeavour to do this face to face.</w:t>
      </w:r>
    </w:p>
    <w:p w14:paraId="0BB4E3A2" w14:textId="77777777" w:rsidR="00C90EDF" w:rsidRPr="00C90EDF" w:rsidRDefault="00C90EDF" w:rsidP="001313EC">
      <w:pPr>
        <w:pStyle w:val="ListParagraph"/>
        <w:jc w:val="both"/>
        <w:rPr>
          <w:rFonts w:ascii="Century Gothic" w:hAnsi="Century Gothic"/>
        </w:rPr>
      </w:pPr>
    </w:p>
    <w:p w14:paraId="1831891A" w14:textId="77777777" w:rsidR="006A7128" w:rsidRDefault="006A7128" w:rsidP="001313EC">
      <w:pPr>
        <w:pStyle w:val="ListParagraph"/>
        <w:numPr>
          <w:ilvl w:val="0"/>
          <w:numId w:val="16"/>
        </w:numPr>
        <w:jc w:val="both"/>
        <w:rPr>
          <w:rFonts w:ascii="Century Gothic" w:hAnsi="Century Gothic"/>
        </w:rPr>
      </w:pPr>
      <w:r w:rsidRPr="00C90EDF">
        <w:rPr>
          <w:rFonts w:ascii="Century Gothic" w:hAnsi="Century Gothic"/>
        </w:rPr>
        <w:t>These meetings can be difficult, so the school will ensure that parents are given time to reflect on what has been discussed, and that lines of communication are kept open at the end of the meeting.</w:t>
      </w:r>
    </w:p>
    <w:p w14:paraId="1D5BD77D" w14:textId="77777777" w:rsidR="001313EC" w:rsidRPr="001313EC" w:rsidRDefault="001313EC" w:rsidP="001313EC">
      <w:pPr>
        <w:pStyle w:val="ListParagraph"/>
        <w:rPr>
          <w:rFonts w:ascii="Century Gothic" w:hAnsi="Century Gothic"/>
        </w:rPr>
      </w:pPr>
    </w:p>
    <w:p w14:paraId="4F26C4E1" w14:textId="77777777" w:rsidR="001313EC" w:rsidRPr="00C90EDF" w:rsidRDefault="001313EC" w:rsidP="001313EC">
      <w:pPr>
        <w:pStyle w:val="ListParagraph"/>
        <w:jc w:val="both"/>
        <w:rPr>
          <w:rFonts w:ascii="Century Gothic" w:hAnsi="Century Gothic"/>
        </w:rPr>
      </w:pPr>
    </w:p>
    <w:p w14:paraId="3F6565B7" w14:textId="77777777" w:rsidR="006A7128" w:rsidRDefault="006A7128" w:rsidP="001313EC">
      <w:pPr>
        <w:pStyle w:val="ListParagraph"/>
        <w:numPr>
          <w:ilvl w:val="0"/>
          <w:numId w:val="16"/>
        </w:numPr>
        <w:rPr>
          <w:rFonts w:ascii="Century Gothic" w:hAnsi="Century Gothic"/>
        </w:rPr>
      </w:pPr>
      <w:r w:rsidRPr="001313EC">
        <w:rPr>
          <w:rFonts w:ascii="Century Gothic" w:hAnsi="Century Gothic"/>
        </w:rPr>
        <w:t>A record of what was discussed, and action plans agreed upon in the meeting will be recorded and added to the pupil’s confidential record.</w:t>
      </w:r>
    </w:p>
    <w:p w14:paraId="0E41EEE3" w14:textId="77777777" w:rsidR="009D7D8D" w:rsidRPr="001313EC" w:rsidRDefault="009D7D8D" w:rsidP="009D7D8D">
      <w:pPr>
        <w:pStyle w:val="ListParagraph"/>
        <w:rPr>
          <w:rFonts w:ascii="Century Gothic" w:hAnsi="Century Gothic"/>
        </w:rPr>
      </w:pPr>
    </w:p>
    <w:p w14:paraId="6E718BCC" w14:textId="093454E1" w:rsidR="006A7128" w:rsidRPr="009D7D8D" w:rsidRDefault="00FF0778" w:rsidP="009D7D8D">
      <w:pPr>
        <w:pStyle w:val="ListParagraph"/>
        <w:numPr>
          <w:ilvl w:val="0"/>
          <w:numId w:val="16"/>
        </w:numPr>
        <w:rPr>
          <w:rFonts w:ascii="Century Gothic" w:hAnsi="Century Gothic"/>
        </w:rPr>
      </w:pPr>
      <w:r>
        <w:rPr>
          <w:rFonts w:ascii="Century Gothic" w:hAnsi="Century Gothic"/>
        </w:rPr>
        <w:t>SENDCo to si</w:t>
      </w:r>
      <w:r w:rsidR="0045432C" w:rsidRPr="009D7D8D">
        <w:rPr>
          <w:rFonts w:ascii="Century Gothic" w:hAnsi="Century Gothic"/>
        </w:rPr>
        <w:t xml:space="preserve">gnpost services available to support parents own </w:t>
      </w:r>
      <w:r w:rsidR="009D7D8D" w:rsidRPr="009D7D8D">
        <w:rPr>
          <w:rFonts w:ascii="Century Gothic" w:hAnsi="Century Gothic"/>
        </w:rPr>
        <w:t>m</w:t>
      </w:r>
      <w:r w:rsidR="0045432C" w:rsidRPr="009D7D8D">
        <w:rPr>
          <w:rFonts w:ascii="Century Gothic" w:hAnsi="Century Gothic"/>
        </w:rPr>
        <w:t xml:space="preserve">ental </w:t>
      </w:r>
      <w:r w:rsidR="009D7D8D" w:rsidRPr="009D7D8D">
        <w:rPr>
          <w:rFonts w:ascii="Century Gothic" w:hAnsi="Century Gothic"/>
        </w:rPr>
        <w:t>h</w:t>
      </w:r>
      <w:r w:rsidR="0045432C" w:rsidRPr="009D7D8D">
        <w:rPr>
          <w:rFonts w:ascii="Century Gothic" w:hAnsi="Century Gothic"/>
        </w:rPr>
        <w:t>ealth</w:t>
      </w:r>
      <w:r w:rsidR="009D7D8D" w:rsidRPr="009D7D8D">
        <w:rPr>
          <w:rFonts w:ascii="Century Gothic" w:hAnsi="Century Gothic"/>
        </w:rPr>
        <w:t>:</w:t>
      </w:r>
    </w:p>
    <w:p w14:paraId="62E6E5FC" w14:textId="77777777" w:rsidR="0045432C" w:rsidRPr="009D7D8D" w:rsidRDefault="0045432C" w:rsidP="006A7128">
      <w:pPr>
        <w:rPr>
          <w:rFonts w:ascii="Century Gothic" w:hAnsi="Century Gothic"/>
        </w:rPr>
      </w:pPr>
    </w:p>
    <w:p w14:paraId="7CCDB39A" w14:textId="553E415C" w:rsidR="0045432C" w:rsidRPr="009D7D8D" w:rsidRDefault="0045432C" w:rsidP="009D7D8D">
      <w:pPr>
        <w:pStyle w:val="ListParagraph"/>
        <w:numPr>
          <w:ilvl w:val="1"/>
          <w:numId w:val="16"/>
        </w:numPr>
        <w:rPr>
          <w:rFonts w:ascii="Century Gothic" w:hAnsi="Century Gothic"/>
        </w:rPr>
      </w:pPr>
      <w:r w:rsidRPr="009D7D8D">
        <w:rPr>
          <w:rFonts w:ascii="Century Gothic" w:hAnsi="Century Gothic"/>
        </w:rPr>
        <w:t xml:space="preserve">Referrals to Early Health </w:t>
      </w:r>
    </w:p>
    <w:p w14:paraId="4AF69A76" w14:textId="5129C3FF" w:rsidR="0045432C" w:rsidRPr="009D7D8D" w:rsidRDefault="009D7D8D" w:rsidP="009D7D8D">
      <w:pPr>
        <w:pStyle w:val="ListParagraph"/>
        <w:numPr>
          <w:ilvl w:val="1"/>
          <w:numId w:val="16"/>
        </w:numPr>
        <w:rPr>
          <w:rFonts w:ascii="Century Gothic" w:hAnsi="Century Gothic"/>
        </w:rPr>
      </w:pPr>
      <w:r w:rsidRPr="009D7D8D">
        <w:rPr>
          <w:rFonts w:ascii="Century Gothic" w:hAnsi="Century Gothic"/>
        </w:rPr>
        <w:t>Samaritans</w:t>
      </w:r>
    </w:p>
    <w:p w14:paraId="3B89D234" w14:textId="4150492F" w:rsidR="0045432C" w:rsidRPr="009D7D8D" w:rsidRDefault="009D7D8D" w:rsidP="009D7D8D">
      <w:pPr>
        <w:pStyle w:val="ListParagraph"/>
        <w:numPr>
          <w:ilvl w:val="1"/>
          <w:numId w:val="16"/>
        </w:numPr>
        <w:rPr>
          <w:rFonts w:ascii="Century Gothic" w:hAnsi="Century Gothic"/>
        </w:rPr>
      </w:pPr>
      <w:r w:rsidRPr="009D7D8D">
        <w:rPr>
          <w:rFonts w:ascii="Century Gothic" w:hAnsi="Century Gothic"/>
        </w:rPr>
        <w:t>Grieve</w:t>
      </w:r>
      <w:r w:rsidR="00C90EDF" w:rsidRPr="009D7D8D">
        <w:rPr>
          <w:rFonts w:ascii="Century Gothic" w:hAnsi="Century Gothic"/>
        </w:rPr>
        <w:t xml:space="preserve"> </w:t>
      </w:r>
      <w:r w:rsidR="00FF0778" w:rsidRPr="009D7D8D">
        <w:rPr>
          <w:rFonts w:ascii="Century Gothic" w:hAnsi="Century Gothic"/>
        </w:rPr>
        <w:t>support.</w:t>
      </w:r>
    </w:p>
    <w:p w14:paraId="680D8F2E" w14:textId="751DCCDA" w:rsidR="00C90EDF" w:rsidRDefault="00C90EDF" w:rsidP="009D7D8D">
      <w:pPr>
        <w:pStyle w:val="ListParagraph"/>
        <w:numPr>
          <w:ilvl w:val="1"/>
          <w:numId w:val="16"/>
        </w:numPr>
        <w:rPr>
          <w:rFonts w:ascii="Century Gothic" w:hAnsi="Century Gothic"/>
        </w:rPr>
      </w:pPr>
      <w:r w:rsidRPr="009D7D8D">
        <w:rPr>
          <w:rFonts w:ascii="Century Gothic" w:hAnsi="Century Gothic"/>
        </w:rPr>
        <w:t xml:space="preserve">Local authority services </w:t>
      </w:r>
    </w:p>
    <w:p w14:paraId="6624D630" w14:textId="77777777" w:rsidR="009D7D8D" w:rsidRPr="009D7D8D" w:rsidRDefault="009D7D8D" w:rsidP="009D7D8D">
      <w:pPr>
        <w:rPr>
          <w:rFonts w:ascii="Century Gothic" w:hAnsi="Century Gothic"/>
        </w:rPr>
      </w:pPr>
    </w:p>
    <w:p w14:paraId="150D064D" w14:textId="6328E159" w:rsidR="006A7128" w:rsidRPr="004B5BF9" w:rsidRDefault="006A7128" w:rsidP="004B5BF9">
      <w:pPr>
        <w:pStyle w:val="Heading2"/>
        <w:rPr>
          <w:rFonts w:ascii="PT Serif" w:hAnsi="PT Serif"/>
          <w:b/>
          <w:bCs/>
        </w:rPr>
      </w:pPr>
      <w:r w:rsidRPr="004B5BF9">
        <w:rPr>
          <w:rFonts w:ascii="PT Serif" w:hAnsi="PT Serif"/>
          <w:b/>
          <w:bCs/>
        </w:rPr>
        <w:t>1</w:t>
      </w:r>
      <w:r w:rsidR="00B95FF0">
        <w:rPr>
          <w:rFonts w:ascii="PT Serif" w:hAnsi="PT Serif"/>
          <w:b/>
          <w:bCs/>
        </w:rPr>
        <w:t>0</w:t>
      </w:r>
      <w:r w:rsidRPr="004B5BF9">
        <w:rPr>
          <w:rFonts w:ascii="PT Serif" w:hAnsi="PT Serif"/>
          <w:b/>
          <w:bCs/>
        </w:rPr>
        <w:t>. Supporting peers</w:t>
      </w:r>
    </w:p>
    <w:p w14:paraId="1EDE20DE" w14:textId="77777777" w:rsidR="004B5BF9" w:rsidRDefault="004B5BF9" w:rsidP="006A7128"/>
    <w:p w14:paraId="2FB76EBF" w14:textId="137C33DB" w:rsidR="006A7128" w:rsidRPr="004B5BF9" w:rsidRDefault="006A7128" w:rsidP="004B5BF9">
      <w:pPr>
        <w:jc w:val="both"/>
        <w:rPr>
          <w:rFonts w:ascii="Century Gothic" w:hAnsi="Century Gothic"/>
        </w:rPr>
      </w:pPr>
      <w:r w:rsidRPr="004B5BF9">
        <w:rPr>
          <w:rFonts w:ascii="Century Gothic" w:hAnsi="Century Gothic"/>
        </w:rPr>
        <w:t>Watching a friend experience poor mental health can be extremely challenging for pupils. Pupils may also be at risk of learning and developing unhealthy coping mechanisms from each other.</w:t>
      </w:r>
    </w:p>
    <w:p w14:paraId="2B2066C3" w14:textId="77777777" w:rsidR="006A7128" w:rsidRPr="004B5BF9" w:rsidRDefault="006A7128" w:rsidP="004B5BF9">
      <w:pPr>
        <w:jc w:val="both"/>
        <w:rPr>
          <w:rFonts w:ascii="Century Gothic" w:hAnsi="Century Gothic"/>
        </w:rPr>
      </w:pPr>
      <w:r w:rsidRPr="004B5BF9">
        <w:rPr>
          <w:rFonts w:ascii="Century Gothic" w:hAnsi="Century Gothic"/>
        </w:rPr>
        <w:t>We will offer support to all pupils impacted by mental health directly and indirectly. We will review the support offered on a case-by-case basis. Support might include:</w:t>
      </w:r>
    </w:p>
    <w:p w14:paraId="1513045C" w14:textId="0980B456" w:rsidR="006A7128" w:rsidRPr="004B5BF9" w:rsidRDefault="006A7128" w:rsidP="004B5BF9">
      <w:pPr>
        <w:pStyle w:val="ListParagraph"/>
        <w:numPr>
          <w:ilvl w:val="1"/>
          <w:numId w:val="17"/>
        </w:numPr>
        <w:rPr>
          <w:rFonts w:ascii="Century Gothic" w:hAnsi="Century Gothic"/>
        </w:rPr>
      </w:pPr>
      <w:r w:rsidRPr="004B5BF9">
        <w:rPr>
          <w:rFonts w:ascii="Century Gothic" w:hAnsi="Century Gothic"/>
        </w:rPr>
        <w:t>Strategies they can use to support their friends</w:t>
      </w:r>
    </w:p>
    <w:p w14:paraId="159AF5C5" w14:textId="35EF59B1" w:rsidR="006A7128" w:rsidRPr="004B5BF9" w:rsidRDefault="006A7128" w:rsidP="004B5BF9">
      <w:pPr>
        <w:pStyle w:val="ListParagraph"/>
        <w:numPr>
          <w:ilvl w:val="1"/>
          <w:numId w:val="17"/>
        </w:numPr>
        <w:rPr>
          <w:rFonts w:ascii="Century Gothic" w:hAnsi="Century Gothic"/>
        </w:rPr>
      </w:pPr>
      <w:r w:rsidRPr="004B5BF9">
        <w:rPr>
          <w:rFonts w:ascii="Century Gothic" w:hAnsi="Century Gothic"/>
        </w:rPr>
        <w:t xml:space="preserve">Things they should avoid doing/saying </w:t>
      </w:r>
    </w:p>
    <w:p w14:paraId="74D350D1" w14:textId="54F61857" w:rsidR="006A7128" w:rsidRPr="004B5BF9" w:rsidRDefault="006A7128" w:rsidP="004B5BF9">
      <w:pPr>
        <w:pStyle w:val="ListParagraph"/>
        <w:numPr>
          <w:ilvl w:val="1"/>
          <w:numId w:val="17"/>
        </w:numPr>
        <w:rPr>
          <w:rFonts w:ascii="Century Gothic" w:hAnsi="Century Gothic"/>
        </w:rPr>
      </w:pPr>
      <w:r w:rsidRPr="004B5BF9">
        <w:rPr>
          <w:rFonts w:ascii="Century Gothic" w:hAnsi="Century Gothic"/>
        </w:rPr>
        <w:t>Warning signs to look out for</w:t>
      </w:r>
    </w:p>
    <w:p w14:paraId="20AFD427" w14:textId="087B89CF" w:rsidR="006A7128" w:rsidRPr="009E1AE6" w:rsidRDefault="006A7128" w:rsidP="006A7128">
      <w:pPr>
        <w:pStyle w:val="ListParagraph"/>
        <w:numPr>
          <w:ilvl w:val="1"/>
          <w:numId w:val="17"/>
        </w:numPr>
        <w:rPr>
          <w:rFonts w:ascii="Century Gothic" w:hAnsi="Century Gothic"/>
        </w:rPr>
      </w:pPr>
      <w:r w:rsidRPr="004B5BF9">
        <w:rPr>
          <w:rFonts w:ascii="Century Gothic" w:hAnsi="Century Gothic"/>
        </w:rPr>
        <w:t>Signposting to sources of external suppor</w:t>
      </w:r>
      <w:r w:rsidR="009E1AE6">
        <w:rPr>
          <w:rFonts w:ascii="Century Gothic" w:hAnsi="Century Gothic"/>
        </w:rPr>
        <w:t>t</w:t>
      </w:r>
    </w:p>
    <w:p w14:paraId="146A9EEF" w14:textId="41EEDFFF" w:rsidR="006A7128" w:rsidRPr="004B5BF9" w:rsidRDefault="004B5BF9" w:rsidP="004B5BF9">
      <w:pPr>
        <w:pStyle w:val="Heading2"/>
        <w:rPr>
          <w:rFonts w:ascii="PT Serif" w:hAnsi="PT Serif"/>
          <w:b/>
          <w:bCs/>
        </w:rPr>
      </w:pPr>
      <w:r w:rsidRPr="004B5BF9">
        <w:rPr>
          <w:rFonts w:ascii="PT Serif" w:hAnsi="PT Serif"/>
          <w:b/>
          <w:bCs/>
        </w:rPr>
        <w:t>1</w:t>
      </w:r>
      <w:r w:rsidR="00B95FF0">
        <w:rPr>
          <w:rFonts w:ascii="PT Serif" w:hAnsi="PT Serif"/>
          <w:b/>
          <w:bCs/>
        </w:rPr>
        <w:t>1</w:t>
      </w:r>
      <w:r w:rsidR="006A7128" w:rsidRPr="004B5BF9">
        <w:rPr>
          <w:rFonts w:ascii="PT Serif" w:hAnsi="PT Serif"/>
          <w:b/>
          <w:bCs/>
        </w:rPr>
        <w:t>. Whole school approach to promoting mental health awareness</w:t>
      </w:r>
    </w:p>
    <w:p w14:paraId="0998D0CC" w14:textId="77777777" w:rsidR="00317F81" w:rsidRDefault="00317F81" w:rsidP="006A7128"/>
    <w:p w14:paraId="000E2360" w14:textId="592207F9" w:rsidR="009E1AE6" w:rsidRPr="007E71A3" w:rsidRDefault="00E81994" w:rsidP="00317F81">
      <w:pPr>
        <w:jc w:val="both"/>
        <w:rPr>
          <w:rFonts w:ascii="Century Gothic" w:hAnsi="Century Gothic"/>
        </w:rPr>
      </w:pPr>
      <w:r w:rsidRPr="007E71A3">
        <w:rPr>
          <w:rFonts w:ascii="Century Gothic" w:hAnsi="Century Gothic"/>
        </w:rPr>
        <w:t xml:space="preserve">At </w:t>
      </w:r>
      <w:proofErr w:type="spellStart"/>
      <w:r w:rsidRPr="007E71A3">
        <w:rPr>
          <w:rFonts w:ascii="Century Gothic" w:hAnsi="Century Gothic"/>
        </w:rPr>
        <w:t>Sudbourne</w:t>
      </w:r>
      <w:proofErr w:type="spellEnd"/>
      <w:r w:rsidRPr="007E71A3">
        <w:rPr>
          <w:rFonts w:ascii="Century Gothic" w:hAnsi="Century Gothic"/>
        </w:rPr>
        <w:t xml:space="preserve"> Primary School, we believe that good quality Personal, Social, Health Education (PSHE) is a vital part of our children's everyday learning.  Because of its excellent reputation and truly comprehensive and child-centred approach to PSHE, we use the Jigsaw PSHE programme to teach PSHE, including relationships education, sex education, and health education.</w:t>
      </w:r>
    </w:p>
    <w:p w14:paraId="326A96AE" w14:textId="77777777" w:rsidR="006A7128" w:rsidRPr="007E71A3" w:rsidRDefault="006A7128" w:rsidP="00317F81">
      <w:pPr>
        <w:jc w:val="both"/>
        <w:rPr>
          <w:rFonts w:ascii="Century Gothic" w:hAnsi="Century Gothic"/>
        </w:rPr>
      </w:pPr>
      <w:r w:rsidRPr="007E71A3">
        <w:rPr>
          <w:rFonts w:ascii="Century Gothic" w:hAnsi="Century Gothic"/>
        </w:rPr>
        <w:t>Pupils will be taught to:</w:t>
      </w:r>
    </w:p>
    <w:p w14:paraId="3E236DAC" w14:textId="7717207C" w:rsidR="006A7128" w:rsidRPr="007E71A3" w:rsidRDefault="006A7128" w:rsidP="00317F81">
      <w:pPr>
        <w:pStyle w:val="ListParagraph"/>
        <w:numPr>
          <w:ilvl w:val="1"/>
          <w:numId w:val="18"/>
        </w:numPr>
        <w:jc w:val="both"/>
        <w:rPr>
          <w:rFonts w:ascii="Century Gothic" w:hAnsi="Century Gothic"/>
        </w:rPr>
      </w:pPr>
      <w:r w:rsidRPr="007E71A3">
        <w:rPr>
          <w:rFonts w:ascii="Century Gothic" w:hAnsi="Century Gothic"/>
        </w:rPr>
        <w:t>Develop healthy coping strategies</w:t>
      </w:r>
    </w:p>
    <w:p w14:paraId="70333EDE" w14:textId="5B5F73A8" w:rsidR="006A7128" w:rsidRPr="007E71A3" w:rsidRDefault="006A7128" w:rsidP="00317F81">
      <w:pPr>
        <w:pStyle w:val="ListParagraph"/>
        <w:numPr>
          <w:ilvl w:val="1"/>
          <w:numId w:val="18"/>
        </w:numPr>
        <w:jc w:val="both"/>
        <w:rPr>
          <w:rFonts w:ascii="Century Gothic" w:hAnsi="Century Gothic"/>
        </w:rPr>
      </w:pPr>
      <w:r w:rsidRPr="007E71A3">
        <w:rPr>
          <w:rFonts w:ascii="Century Gothic" w:hAnsi="Century Gothic"/>
        </w:rPr>
        <w:t>Challenge misconceptions around mental health</w:t>
      </w:r>
    </w:p>
    <w:p w14:paraId="78FFAD40" w14:textId="72C88064" w:rsidR="006A7128" w:rsidRPr="007E71A3" w:rsidRDefault="006A7128" w:rsidP="00317F81">
      <w:pPr>
        <w:pStyle w:val="ListParagraph"/>
        <w:numPr>
          <w:ilvl w:val="1"/>
          <w:numId w:val="18"/>
        </w:numPr>
        <w:jc w:val="both"/>
        <w:rPr>
          <w:rFonts w:ascii="Century Gothic" w:hAnsi="Century Gothic"/>
        </w:rPr>
      </w:pPr>
      <w:r w:rsidRPr="007E71A3">
        <w:rPr>
          <w:rFonts w:ascii="Century Gothic" w:hAnsi="Century Gothic"/>
        </w:rPr>
        <w:t>Understand their own emotional state</w:t>
      </w:r>
    </w:p>
    <w:p w14:paraId="03A671F4" w14:textId="153007D7" w:rsidR="006A7128" w:rsidRDefault="006A7128" w:rsidP="00317F81">
      <w:pPr>
        <w:pStyle w:val="ListParagraph"/>
        <w:numPr>
          <w:ilvl w:val="1"/>
          <w:numId w:val="18"/>
        </w:numPr>
        <w:jc w:val="both"/>
        <w:rPr>
          <w:rFonts w:ascii="Century Gothic" w:hAnsi="Century Gothic"/>
        </w:rPr>
      </w:pPr>
      <w:r w:rsidRPr="007E71A3">
        <w:rPr>
          <w:rFonts w:ascii="Century Gothic" w:hAnsi="Century Gothic"/>
        </w:rPr>
        <w:t>Keep themselves safe</w:t>
      </w:r>
    </w:p>
    <w:p w14:paraId="00DC1185" w14:textId="77777777" w:rsidR="00162A8E" w:rsidRPr="00162A8E" w:rsidRDefault="00162A8E" w:rsidP="00162A8E">
      <w:pPr>
        <w:jc w:val="both"/>
        <w:rPr>
          <w:rFonts w:ascii="Century Gothic" w:hAnsi="Century Gothic"/>
        </w:rPr>
      </w:pPr>
      <w:r w:rsidRPr="00162A8E">
        <w:rPr>
          <w:rFonts w:ascii="Century Gothic" w:hAnsi="Century Gothic"/>
        </w:rPr>
        <w:t>Staff will create an open culture around mental health by:</w:t>
      </w:r>
    </w:p>
    <w:p w14:paraId="1598C6A1" w14:textId="16A40E88" w:rsidR="00162A8E" w:rsidRPr="00162A8E" w:rsidRDefault="00162A8E" w:rsidP="00162A8E">
      <w:pPr>
        <w:pStyle w:val="ListParagraph"/>
        <w:numPr>
          <w:ilvl w:val="1"/>
          <w:numId w:val="19"/>
        </w:numPr>
        <w:jc w:val="both"/>
        <w:rPr>
          <w:rFonts w:ascii="Century Gothic" w:hAnsi="Century Gothic"/>
        </w:rPr>
      </w:pPr>
      <w:r w:rsidRPr="00162A8E">
        <w:rPr>
          <w:rFonts w:ascii="Century Gothic" w:hAnsi="Century Gothic"/>
        </w:rPr>
        <w:t>Discussing mental health with pupils in order to break down stigma</w:t>
      </w:r>
    </w:p>
    <w:p w14:paraId="6A2A0E75" w14:textId="7A5A0B28" w:rsidR="00162A8E" w:rsidRDefault="00162A8E" w:rsidP="00162A8E">
      <w:pPr>
        <w:pStyle w:val="ListParagraph"/>
        <w:numPr>
          <w:ilvl w:val="1"/>
          <w:numId w:val="19"/>
        </w:numPr>
        <w:jc w:val="both"/>
        <w:rPr>
          <w:rFonts w:ascii="Century Gothic" w:hAnsi="Century Gothic"/>
        </w:rPr>
      </w:pPr>
      <w:r w:rsidRPr="00162A8E">
        <w:rPr>
          <w:rFonts w:ascii="Century Gothic" w:hAnsi="Century Gothic"/>
        </w:rPr>
        <w:t>Encouraging pupils to disclose when they think their mental health is deteriorating</w:t>
      </w:r>
    </w:p>
    <w:p w14:paraId="2FC125D6" w14:textId="77777777" w:rsidR="00162A8E" w:rsidRPr="00162A8E" w:rsidRDefault="00162A8E" w:rsidP="00162A8E">
      <w:pPr>
        <w:pStyle w:val="ListParagraph"/>
        <w:ind w:left="1440"/>
        <w:jc w:val="both"/>
        <w:rPr>
          <w:rFonts w:ascii="Century Gothic" w:hAnsi="Century Gothic"/>
        </w:rPr>
      </w:pPr>
    </w:p>
    <w:p w14:paraId="236E614E" w14:textId="61E32EE5" w:rsidR="006A7128" w:rsidRPr="007E71A3" w:rsidRDefault="006A7128" w:rsidP="00317F81">
      <w:pPr>
        <w:jc w:val="both"/>
        <w:rPr>
          <w:rFonts w:ascii="Century Gothic" w:hAnsi="Century Gothic"/>
        </w:rPr>
      </w:pPr>
      <w:r w:rsidRPr="007E71A3">
        <w:rPr>
          <w:rFonts w:ascii="Century Gothic" w:hAnsi="Century Gothic"/>
        </w:rPr>
        <w:t>For more information, see our PSHE</w:t>
      </w:r>
      <w:r w:rsidR="00162A8E">
        <w:rPr>
          <w:rFonts w:ascii="Century Gothic" w:hAnsi="Century Gothic"/>
        </w:rPr>
        <w:t xml:space="preserve"> &amp; RSE</w:t>
      </w:r>
      <w:r w:rsidRPr="007E71A3">
        <w:rPr>
          <w:rFonts w:ascii="Century Gothic" w:hAnsi="Century Gothic"/>
        </w:rPr>
        <w:t xml:space="preserve"> curriculum.</w:t>
      </w:r>
    </w:p>
    <w:p w14:paraId="0D4FA67A" w14:textId="77777777" w:rsidR="007E71A3" w:rsidRDefault="007E71A3" w:rsidP="00317F81">
      <w:pPr>
        <w:jc w:val="both"/>
      </w:pPr>
    </w:p>
    <w:p w14:paraId="04BB8993" w14:textId="77777777" w:rsidR="006A7128" w:rsidRDefault="006A7128" w:rsidP="006A7128"/>
    <w:p w14:paraId="2999758A" w14:textId="71EA3D67" w:rsidR="006A7128" w:rsidRPr="00B95FF0" w:rsidRDefault="00B95FF0" w:rsidP="00162A8E">
      <w:pPr>
        <w:pStyle w:val="Heading2"/>
        <w:rPr>
          <w:rFonts w:ascii="PT Serif" w:hAnsi="PT Serif"/>
          <w:b/>
          <w:bCs/>
          <w:sz w:val="32"/>
          <w:szCs w:val="32"/>
        </w:rPr>
      </w:pPr>
      <w:r w:rsidRPr="00B95FF0">
        <w:rPr>
          <w:rFonts w:ascii="PT Serif" w:hAnsi="PT Serif"/>
          <w:b/>
          <w:bCs/>
          <w:sz w:val="32"/>
          <w:szCs w:val="32"/>
        </w:rPr>
        <w:t>12.</w:t>
      </w:r>
      <w:r w:rsidR="006A7128" w:rsidRPr="00B95FF0">
        <w:rPr>
          <w:rFonts w:ascii="PT Serif" w:hAnsi="PT Serif"/>
          <w:b/>
          <w:bCs/>
          <w:sz w:val="32"/>
          <w:szCs w:val="32"/>
        </w:rPr>
        <w:t xml:space="preserve"> Training </w:t>
      </w:r>
    </w:p>
    <w:p w14:paraId="75298D5F" w14:textId="77777777" w:rsidR="00162A8E" w:rsidRDefault="00162A8E" w:rsidP="006A7128"/>
    <w:p w14:paraId="7F3EFE41" w14:textId="02759D8B" w:rsidR="006A7128" w:rsidRPr="008B6999" w:rsidRDefault="006A7128" w:rsidP="00327162">
      <w:pPr>
        <w:rPr>
          <w:rFonts w:ascii="Century Gothic" w:hAnsi="Century Gothic"/>
        </w:rPr>
      </w:pPr>
      <w:r w:rsidRPr="008B6999">
        <w:rPr>
          <w:rFonts w:ascii="Century Gothic" w:hAnsi="Century Gothic"/>
        </w:rPr>
        <w:t>All staff will be offered training so they:</w:t>
      </w:r>
    </w:p>
    <w:p w14:paraId="2EACFCA0" w14:textId="3FD0C73A" w:rsidR="006A7128" w:rsidRPr="008B6999" w:rsidRDefault="006A7128" w:rsidP="00327162">
      <w:pPr>
        <w:pStyle w:val="ListParagraph"/>
        <w:numPr>
          <w:ilvl w:val="1"/>
          <w:numId w:val="20"/>
        </w:numPr>
        <w:rPr>
          <w:rFonts w:ascii="Century Gothic" w:hAnsi="Century Gothic"/>
        </w:rPr>
      </w:pPr>
      <w:r w:rsidRPr="008B6999">
        <w:rPr>
          <w:rFonts w:ascii="Century Gothic" w:hAnsi="Century Gothic"/>
        </w:rPr>
        <w:t xml:space="preserve">Have a good understanding of what pupils’ mental health needs </w:t>
      </w:r>
      <w:r w:rsidR="00327162" w:rsidRPr="008B6999">
        <w:rPr>
          <w:rFonts w:ascii="Century Gothic" w:hAnsi="Century Gothic"/>
        </w:rPr>
        <w:t>are.</w:t>
      </w:r>
    </w:p>
    <w:p w14:paraId="3D644717" w14:textId="40E961BD" w:rsidR="006A7128" w:rsidRPr="008B6999" w:rsidRDefault="006A7128" w:rsidP="00327162">
      <w:pPr>
        <w:pStyle w:val="ListParagraph"/>
        <w:numPr>
          <w:ilvl w:val="1"/>
          <w:numId w:val="20"/>
        </w:numPr>
        <w:rPr>
          <w:rFonts w:ascii="Century Gothic" w:hAnsi="Century Gothic"/>
        </w:rPr>
      </w:pPr>
      <w:r w:rsidRPr="008B6999">
        <w:rPr>
          <w:rFonts w:ascii="Century Gothic" w:hAnsi="Century Gothic"/>
        </w:rPr>
        <w:t xml:space="preserve">Know how to recognise warning signs of mental ill </w:t>
      </w:r>
      <w:r w:rsidR="00327162" w:rsidRPr="008B6999">
        <w:rPr>
          <w:rFonts w:ascii="Century Gothic" w:hAnsi="Century Gothic"/>
        </w:rPr>
        <w:t>health.</w:t>
      </w:r>
    </w:p>
    <w:p w14:paraId="4B080357" w14:textId="755910EE" w:rsidR="006A7128" w:rsidRPr="008B6999" w:rsidRDefault="006A7128" w:rsidP="00327162">
      <w:pPr>
        <w:pStyle w:val="ListParagraph"/>
        <w:numPr>
          <w:ilvl w:val="1"/>
          <w:numId w:val="20"/>
        </w:numPr>
        <w:rPr>
          <w:rFonts w:ascii="Century Gothic" w:hAnsi="Century Gothic"/>
        </w:rPr>
      </w:pPr>
      <w:r w:rsidRPr="008B6999">
        <w:rPr>
          <w:rFonts w:ascii="Century Gothic" w:hAnsi="Century Gothic"/>
        </w:rPr>
        <w:t xml:space="preserve">Know a clear process to follow if they identify a pupil in need of </w:t>
      </w:r>
      <w:r w:rsidR="00327162" w:rsidRPr="008B6999">
        <w:rPr>
          <w:rFonts w:ascii="Century Gothic" w:hAnsi="Century Gothic"/>
        </w:rPr>
        <w:t>help.</w:t>
      </w:r>
      <w:r w:rsidRPr="008B6999">
        <w:rPr>
          <w:rFonts w:ascii="Century Gothic" w:hAnsi="Century Gothic"/>
        </w:rPr>
        <w:t xml:space="preserve"> </w:t>
      </w:r>
    </w:p>
    <w:p w14:paraId="7C9BE074" w14:textId="1CBD6D16" w:rsidR="00E20A90" w:rsidRPr="008B6999" w:rsidRDefault="00E20A90" w:rsidP="00327162">
      <w:pPr>
        <w:pStyle w:val="ListParagraph"/>
        <w:numPr>
          <w:ilvl w:val="1"/>
          <w:numId w:val="20"/>
        </w:numPr>
        <w:rPr>
          <w:rFonts w:ascii="Century Gothic" w:hAnsi="Century Gothic"/>
        </w:rPr>
      </w:pPr>
      <w:r w:rsidRPr="008B6999">
        <w:rPr>
          <w:rFonts w:ascii="Century Gothic" w:hAnsi="Century Gothic"/>
        </w:rPr>
        <w:t xml:space="preserve">The school focusing on restorative approaches through developed relationships </w:t>
      </w:r>
      <w:r w:rsidR="00273454" w:rsidRPr="008B6999">
        <w:rPr>
          <w:rFonts w:ascii="Century Gothic" w:hAnsi="Century Gothic"/>
        </w:rPr>
        <w:t xml:space="preserve">and ensure staff are trained on the relevant </w:t>
      </w:r>
      <w:r w:rsidR="008B6999" w:rsidRPr="008B6999">
        <w:rPr>
          <w:rFonts w:ascii="Century Gothic" w:hAnsi="Century Gothic"/>
        </w:rPr>
        <w:t>methodologies</w:t>
      </w:r>
      <w:r w:rsidR="009210E4" w:rsidRPr="008B6999">
        <w:rPr>
          <w:rFonts w:ascii="Century Gothic" w:hAnsi="Century Gothic"/>
        </w:rPr>
        <w:t xml:space="preserve"> </w:t>
      </w:r>
      <w:r w:rsidR="00273454" w:rsidRPr="008B6999">
        <w:rPr>
          <w:rFonts w:ascii="Century Gothic" w:hAnsi="Century Gothic"/>
        </w:rPr>
        <w:t>- Thrive, Trauma informed, ACES</w:t>
      </w:r>
      <w:r w:rsidR="009210E4" w:rsidRPr="008B6999">
        <w:rPr>
          <w:rFonts w:ascii="Century Gothic" w:hAnsi="Century Gothic"/>
        </w:rPr>
        <w:t xml:space="preserve">, Pivot </w:t>
      </w:r>
    </w:p>
    <w:p w14:paraId="59B9101B" w14:textId="77777777" w:rsidR="006A7128" w:rsidRDefault="006A7128" w:rsidP="006A7128"/>
    <w:p w14:paraId="2BABB9D8" w14:textId="183FB195" w:rsidR="006A7128" w:rsidRPr="00B95FF0" w:rsidRDefault="00B95FF0" w:rsidP="00B95FF0">
      <w:pPr>
        <w:pStyle w:val="Heading2"/>
        <w:rPr>
          <w:rFonts w:ascii="PT Serif" w:hAnsi="PT Serif"/>
          <w:b/>
          <w:bCs/>
          <w:sz w:val="32"/>
          <w:szCs w:val="32"/>
        </w:rPr>
      </w:pPr>
      <w:r w:rsidRPr="00B95FF0">
        <w:rPr>
          <w:rFonts w:ascii="PT Serif" w:hAnsi="PT Serif"/>
          <w:b/>
          <w:bCs/>
          <w:sz w:val="32"/>
          <w:szCs w:val="32"/>
        </w:rPr>
        <w:t>13.</w:t>
      </w:r>
      <w:r w:rsidR="006A7128" w:rsidRPr="00B95FF0">
        <w:rPr>
          <w:rFonts w:ascii="PT Serif" w:hAnsi="PT Serif"/>
          <w:b/>
          <w:bCs/>
          <w:sz w:val="32"/>
          <w:szCs w:val="32"/>
        </w:rPr>
        <w:t>Support for staff</w:t>
      </w:r>
    </w:p>
    <w:p w14:paraId="734E303F" w14:textId="77777777" w:rsidR="008B6999" w:rsidRPr="008B6999" w:rsidRDefault="008B6999" w:rsidP="008B6999">
      <w:pPr>
        <w:pStyle w:val="ListParagraph"/>
      </w:pPr>
    </w:p>
    <w:p w14:paraId="76056BBB" w14:textId="1AFD2FE8" w:rsidR="006A7128" w:rsidRPr="008B6999" w:rsidRDefault="006A7128" w:rsidP="006A7128">
      <w:pPr>
        <w:rPr>
          <w:rFonts w:ascii="Century Gothic" w:hAnsi="Century Gothic"/>
        </w:rPr>
      </w:pPr>
      <w:r w:rsidRPr="008B6999">
        <w:rPr>
          <w:rFonts w:ascii="Century Gothic" w:hAnsi="Century Gothic"/>
        </w:rPr>
        <w:t xml:space="preserve">We recognise that supporting a pupil experiencing poor mental health can be distressing for staff. To combat </w:t>
      </w:r>
      <w:r w:rsidR="00B95FF0" w:rsidRPr="008B6999">
        <w:rPr>
          <w:rFonts w:ascii="Century Gothic" w:hAnsi="Century Gothic"/>
        </w:rPr>
        <w:t>this,</w:t>
      </w:r>
      <w:r w:rsidRPr="008B6999">
        <w:rPr>
          <w:rFonts w:ascii="Century Gothic" w:hAnsi="Century Gothic"/>
        </w:rPr>
        <w:t xml:space="preserve"> we will:</w:t>
      </w:r>
    </w:p>
    <w:p w14:paraId="4902E416" w14:textId="7A6DF841" w:rsidR="006A7128" w:rsidRPr="008B6999" w:rsidRDefault="006A7128" w:rsidP="006A7128">
      <w:pPr>
        <w:rPr>
          <w:rFonts w:ascii="Century Gothic" w:hAnsi="Century Gothic"/>
        </w:rPr>
      </w:pPr>
    </w:p>
    <w:p w14:paraId="0EF50347" w14:textId="5C7604A5" w:rsidR="006A7128" w:rsidRPr="008B6999" w:rsidRDefault="006A7128" w:rsidP="008B6999">
      <w:pPr>
        <w:pStyle w:val="ListParagraph"/>
        <w:numPr>
          <w:ilvl w:val="1"/>
          <w:numId w:val="21"/>
        </w:numPr>
        <w:rPr>
          <w:rFonts w:ascii="Century Gothic" w:hAnsi="Century Gothic"/>
        </w:rPr>
      </w:pPr>
      <w:r w:rsidRPr="008B6999">
        <w:rPr>
          <w:rFonts w:ascii="Century Gothic" w:hAnsi="Century Gothic"/>
        </w:rPr>
        <w:t>Treat mental health concerns seriously</w:t>
      </w:r>
    </w:p>
    <w:p w14:paraId="688B61C1" w14:textId="2CE7D77A" w:rsidR="006A7128" w:rsidRPr="008B6999" w:rsidRDefault="006A7128" w:rsidP="008B6999">
      <w:pPr>
        <w:pStyle w:val="ListParagraph"/>
        <w:numPr>
          <w:ilvl w:val="1"/>
          <w:numId w:val="21"/>
        </w:numPr>
        <w:rPr>
          <w:rFonts w:ascii="Century Gothic" w:hAnsi="Century Gothic"/>
        </w:rPr>
      </w:pPr>
      <w:r w:rsidRPr="008B6999">
        <w:rPr>
          <w:rFonts w:ascii="Century Gothic" w:hAnsi="Century Gothic"/>
        </w:rPr>
        <w:t>Offer staff supervision sessions</w:t>
      </w:r>
      <w:r w:rsidR="008B6999" w:rsidRPr="008B6999">
        <w:rPr>
          <w:rFonts w:ascii="Century Gothic" w:hAnsi="Century Gothic"/>
        </w:rPr>
        <w:t xml:space="preserve"> with the Drama therapist.</w:t>
      </w:r>
    </w:p>
    <w:p w14:paraId="46321456" w14:textId="0EE7434D" w:rsidR="006A7128" w:rsidRPr="008B6999" w:rsidRDefault="006A7128" w:rsidP="008B6999">
      <w:pPr>
        <w:pStyle w:val="ListParagraph"/>
        <w:numPr>
          <w:ilvl w:val="1"/>
          <w:numId w:val="21"/>
        </w:numPr>
        <w:rPr>
          <w:rFonts w:ascii="Century Gothic" w:hAnsi="Century Gothic"/>
        </w:rPr>
      </w:pPr>
      <w:r w:rsidRPr="008B6999">
        <w:rPr>
          <w:rFonts w:ascii="Century Gothic" w:hAnsi="Century Gothic"/>
        </w:rPr>
        <w:t xml:space="preserve">Support staff experiencing poor mental health </w:t>
      </w:r>
      <w:r w:rsidR="008B6999" w:rsidRPr="008B6999">
        <w:rPr>
          <w:rFonts w:ascii="Century Gothic" w:hAnsi="Century Gothic"/>
        </w:rPr>
        <w:t>themselves.</w:t>
      </w:r>
    </w:p>
    <w:p w14:paraId="0A42FE50" w14:textId="4CB1CA4B" w:rsidR="006A7128" w:rsidRPr="008B6999" w:rsidRDefault="006A7128" w:rsidP="008B6999">
      <w:pPr>
        <w:pStyle w:val="ListParagraph"/>
        <w:numPr>
          <w:ilvl w:val="1"/>
          <w:numId w:val="21"/>
        </w:numPr>
        <w:rPr>
          <w:rFonts w:ascii="Century Gothic" w:hAnsi="Century Gothic"/>
        </w:rPr>
      </w:pPr>
      <w:r w:rsidRPr="008B6999">
        <w:rPr>
          <w:rFonts w:ascii="Century Gothic" w:hAnsi="Century Gothic"/>
        </w:rPr>
        <w:t xml:space="preserve">Create a pleasant and supportive work </w:t>
      </w:r>
      <w:r w:rsidR="008B6999" w:rsidRPr="008B6999">
        <w:rPr>
          <w:rFonts w:ascii="Century Gothic" w:hAnsi="Century Gothic"/>
        </w:rPr>
        <w:t>environment.</w:t>
      </w:r>
    </w:p>
    <w:p w14:paraId="40FC25D3" w14:textId="2C2612A0" w:rsidR="00635F8E" w:rsidRPr="008B6999" w:rsidRDefault="008B6999" w:rsidP="008B6999">
      <w:pPr>
        <w:pStyle w:val="ListParagraph"/>
        <w:numPr>
          <w:ilvl w:val="1"/>
          <w:numId w:val="21"/>
        </w:numPr>
        <w:rPr>
          <w:rFonts w:ascii="Century Gothic" w:hAnsi="Century Gothic"/>
        </w:rPr>
      </w:pPr>
      <w:r w:rsidRPr="008B6999">
        <w:rPr>
          <w:rFonts w:ascii="Century Gothic" w:hAnsi="Century Gothic"/>
        </w:rPr>
        <w:t>Provide w</w:t>
      </w:r>
      <w:r w:rsidR="00635F8E" w:rsidRPr="008B6999">
        <w:rPr>
          <w:rFonts w:ascii="Century Gothic" w:hAnsi="Century Gothic"/>
        </w:rPr>
        <w:t xml:space="preserve">orkload </w:t>
      </w:r>
      <w:r w:rsidRPr="008B6999">
        <w:rPr>
          <w:rFonts w:ascii="Century Gothic" w:hAnsi="Century Gothic"/>
        </w:rPr>
        <w:t>consultations</w:t>
      </w:r>
      <w:r w:rsidR="00635F8E" w:rsidRPr="008B6999">
        <w:rPr>
          <w:rFonts w:ascii="Century Gothic" w:hAnsi="Century Gothic"/>
        </w:rPr>
        <w:t xml:space="preserve"> </w:t>
      </w:r>
      <w:r w:rsidRPr="008B6999">
        <w:rPr>
          <w:rFonts w:ascii="Century Gothic" w:hAnsi="Century Gothic"/>
        </w:rPr>
        <w:t>and surveys.</w:t>
      </w:r>
    </w:p>
    <w:p w14:paraId="1BDAB6E6" w14:textId="1CFB5B37" w:rsidR="00635F8E" w:rsidRPr="008B6999" w:rsidRDefault="008B6999" w:rsidP="008B6999">
      <w:pPr>
        <w:pStyle w:val="ListParagraph"/>
        <w:numPr>
          <w:ilvl w:val="1"/>
          <w:numId w:val="21"/>
        </w:numPr>
        <w:rPr>
          <w:rFonts w:ascii="Century Gothic" w:hAnsi="Century Gothic"/>
        </w:rPr>
      </w:pPr>
      <w:r w:rsidRPr="008B6999">
        <w:rPr>
          <w:rFonts w:ascii="Century Gothic" w:hAnsi="Century Gothic"/>
        </w:rPr>
        <w:t xml:space="preserve">Offer the </w:t>
      </w:r>
      <w:r w:rsidR="00B94D64" w:rsidRPr="008B6999">
        <w:rPr>
          <w:rFonts w:ascii="Century Gothic" w:hAnsi="Century Gothic"/>
        </w:rPr>
        <w:t>Employee assistance Programme</w:t>
      </w:r>
      <w:r w:rsidRPr="008B6999">
        <w:rPr>
          <w:rFonts w:ascii="Century Gothic" w:hAnsi="Century Gothic"/>
        </w:rPr>
        <w:t xml:space="preserve"> to all staff members.</w:t>
      </w:r>
    </w:p>
    <w:p w14:paraId="2FBC07F8" w14:textId="12FD68D3" w:rsidR="00B94D64" w:rsidRPr="008B6999" w:rsidRDefault="00B94D64" w:rsidP="008B6999">
      <w:pPr>
        <w:pStyle w:val="ListParagraph"/>
        <w:numPr>
          <w:ilvl w:val="1"/>
          <w:numId w:val="21"/>
        </w:numPr>
        <w:rPr>
          <w:rFonts w:ascii="Century Gothic" w:hAnsi="Century Gothic"/>
        </w:rPr>
      </w:pPr>
      <w:r w:rsidRPr="008B6999">
        <w:rPr>
          <w:rFonts w:ascii="Century Gothic" w:hAnsi="Century Gothic"/>
        </w:rPr>
        <w:t xml:space="preserve">Open door policy with </w:t>
      </w:r>
      <w:r w:rsidR="0045432C" w:rsidRPr="008B6999">
        <w:rPr>
          <w:rFonts w:ascii="Century Gothic" w:hAnsi="Century Gothic"/>
        </w:rPr>
        <w:t xml:space="preserve">the Line Manager </w:t>
      </w:r>
    </w:p>
    <w:p w14:paraId="4722F916" w14:textId="77777777" w:rsidR="006A7128" w:rsidRDefault="006A7128" w:rsidP="006A7128"/>
    <w:p w14:paraId="22D72451" w14:textId="77777777" w:rsidR="009E0A2D" w:rsidRDefault="009E0A2D" w:rsidP="00760F40"/>
    <w:p w14:paraId="318C39AA" w14:textId="77777777" w:rsidR="009E0A2D" w:rsidRDefault="009E0A2D" w:rsidP="00760F40"/>
    <w:p w14:paraId="1D393FA0" w14:textId="77777777" w:rsidR="009E0A2D" w:rsidRDefault="009E0A2D" w:rsidP="00760F40"/>
    <w:p w14:paraId="235A4A6D" w14:textId="77777777" w:rsidR="009E0A2D" w:rsidRDefault="009E0A2D" w:rsidP="00760F40"/>
    <w:p w14:paraId="65190254" w14:textId="77777777" w:rsidR="009E0A2D" w:rsidRDefault="009E0A2D" w:rsidP="00760F40"/>
    <w:p w14:paraId="14AC3654" w14:textId="77777777" w:rsidR="009E0A2D" w:rsidRDefault="009E0A2D" w:rsidP="00760F40"/>
    <w:p w14:paraId="68D69FD7" w14:textId="77777777" w:rsidR="00760F40" w:rsidRDefault="00760F40" w:rsidP="00760F40">
      <w:pPr>
        <w:rPr>
          <w:rFonts w:ascii="Century Gothic" w:hAnsi="Century Gothic"/>
          <w:b/>
          <w:bCs/>
        </w:rPr>
      </w:pPr>
    </w:p>
    <w:p w14:paraId="11A2A694" w14:textId="77777777" w:rsidR="00760F40" w:rsidRDefault="00760F40" w:rsidP="00760F40">
      <w:pPr>
        <w:rPr>
          <w:rFonts w:ascii="Century Gothic" w:hAnsi="Century Gothic"/>
          <w:b/>
          <w:bCs/>
        </w:rPr>
      </w:pPr>
    </w:p>
    <w:p w14:paraId="6C8C8222" w14:textId="77777777" w:rsidR="00760F40" w:rsidRDefault="00760F40" w:rsidP="00760F40">
      <w:pPr>
        <w:rPr>
          <w:rFonts w:ascii="Century Gothic" w:hAnsi="Century Gothic"/>
          <w:b/>
          <w:bCs/>
        </w:rPr>
      </w:pPr>
    </w:p>
    <w:p w14:paraId="0F9D3C72" w14:textId="77777777" w:rsidR="00760F40" w:rsidRDefault="00760F40" w:rsidP="00760F40">
      <w:pPr>
        <w:rPr>
          <w:rFonts w:ascii="Century Gothic" w:hAnsi="Century Gothic"/>
          <w:b/>
          <w:bCs/>
        </w:rPr>
      </w:pPr>
    </w:p>
    <w:p w14:paraId="7ADB72BB" w14:textId="77777777" w:rsidR="00760F40" w:rsidRPr="00760F40" w:rsidRDefault="00760F40" w:rsidP="00760F40">
      <w:pPr>
        <w:rPr>
          <w:rFonts w:ascii="Century Gothic" w:hAnsi="Century Gothic"/>
          <w:b/>
          <w:bCs/>
        </w:rPr>
      </w:pPr>
    </w:p>
    <w:sectPr w:rsidR="00760F40" w:rsidRPr="00760F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T Serif">
    <w:panose1 w:val="020A0603040505020204"/>
    <w:charset w:val="00"/>
    <w:family w:val="roman"/>
    <w:pitch w:val="variable"/>
    <w:sig w:usb0="A00002EF" w:usb1="5000204B" w:usb2="00000000" w:usb3="00000000" w:csb0="00000097"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05pt;height:332.25pt" o:bullet="t">
        <v:imagedata r:id="rId1" o:title="TK_LOGO_POINTER_RGB_bullet_blue"/>
      </v:shape>
    </w:pict>
  </w:numPicBullet>
  <w:abstractNum w:abstractNumId="0" w15:restartNumberingAfterBreak="0">
    <w:nsid w:val="0A5344A9"/>
    <w:multiLevelType w:val="hybridMultilevel"/>
    <w:tmpl w:val="937432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8E150B"/>
    <w:multiLevelType w:val="hybridMultilevel"/>
    <w:tmpl w:val="B3B6FE0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8642A2"/>
    <w:multiLevelType w:val="hybridMultilevel"/>
    <w:tmpl w:val="6F3CEDD4"/>
    <w:lvl w:ilvl="0" w:tplc="0809000F">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AD5C1E"/>
    <w:multiLevelType w:val="hybridMultilevel"/>
    <w:tmpl w:val="83F864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533B7F"/>
    <w:multiLevelType w:val="hybridMultilevel"/>
    <w:tmpl w:val="526EC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005EA7"/>
    <w:multiLevelType w:val="hybridMultilevel"/>
    <w:tmpl w:val="FB9E70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EF3BCA"/>
    <w:multiLevelType w:val="hybridMultilevel"/>
    <w:tmpl w:val="CBE46B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D11C83"/>
    <w:multiLevelType w:val="hybridMultilevel"/>
    <w:tmpl w:val="7A0A6212"/>
    <w:lvl w:ilvl="0" w:tplc="08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8" w15:restartNumberingAfterBreak="0">
    <w:nsid w:val="2D9F5BCE"/>
    <w:multiLevelType w:val="hybridMultilevel"/>
    <w:tmpl w:val="9A622A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F12294"/>
    <w:multiLevelType w:val="hybridMultilevel"/>
    <w:tmpl w:val="86E462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0D3446"/>
    <w:multiLevelType w:val="hybridMultilevel"/>
    <w:tmpl w:val="3B627F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24220AA"/>
    <w:multiLevelType w:val="hybridMultilevel"/>
    <w:tmpl w:val="C82C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E5523F"/>
    <w:multiLevelType w:val="hybridMultilevel"/>
    <w:tmpl w:val="033C64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EE5AB7"/>
    <w:multiLevelType w:val="hybridMultilevel"/>
    <w:tmpl w:val="CB9A46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E84FBD"/>
    <w:multiLevelType w:val="hybridMultilevel"/>
    <w:tmpl w:val="8138E7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0C65F4"/>
    <w:multiLevelType w:val="hybridMultilevel"/>
    <w:tmpl w:val="C2DC2494"/>
    <w:lvl w:ilvl="0" w:tplc="0809000F">
      <w:start w:val="1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41836F9"/>
    <w:multiLevelType w:val="hybridMultilevel"/>
    <w:tmpl w:val="3DA8CD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EE61BA"/>
    <w:multiLevelType w:val="hybridMultilevel"/>
    <w:tmpl w:val="4E70A5CA"/>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7B4DC1"/>
    <w:multiLevelType w:val="hybridMultilevel"/>
    <w:tmpl w:val="938A94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29B7F6C"/>
    <w:multiLevelType w:val="hybridMultilevel"/>
    <w:tmpl w:val="6E7C1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A22EFD"/>
    <w:multiLevelType w:val="hybridMultilevel"/>
    <w:tmpl w:val="D2B61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EE6D36"/>
    <w:multiLevelType w:val="hybridMultilevel"/>
    <w:tmpl w:val="FAE00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172793480">
    <w:abstractNumId w:val="18"/>
  </w:num>
  <w:num w:numId="2" w16cid:durableId="1527251737">
    <w:abstractNumId w:val="22"/>
  </w:num>
  <w:num w:numId="3" w16cid:durableId="549346744">
    <w:abstractNumId w:val="7"/>
  </w:num>
  <w:num w:numId="4" w16cid:durableId="542405058">
    <w:abstractNumId w:val="20"/>
  </w:num>
  <w:num w:numId="5" w16cid:durableId="1555507502">
    <w:abstractNumId w:val="19"/>
  </w:num>
  <w:num w:numId="6" w16cid:durableId="272325501">
    <w:abstractNumId w:val="4"/>
  </w:num>
  <w:num w:numId="7" w16cid:durableId="2098668944">
    <w:abstractNumId w:val="10"/>
  </w:num>
  <w:num w:numId="8" w16cid:durableId="904685680">
    <w:abstractNumId w:val="1"/>
  </w:num>
  <w:num w:numId="9" w16cid:durableId="1645965870">
    <w:abstractNumId w:val="17"/>
  </w:num>
  <w:num w:numId="10" w16cid:durableId="508325311">
    <w:abstractNumId w:val="3"/>
  </w:num>
  <w:num w:numId="11" w16cid:durableId="1670132650">
    <w:abstractNumId w:val="11"/>
  </w:num>
  <w:num w:numId="12" w16cid:durableId="785776776">
    <w:abstractNumId w:val="0"/>
  </w:num>
  <w:num w:numId="13" w16cid:durableId="567883246">
    <w:abstractNumId w:val="8"/>
  </w:num>
  <w:num w:numId="14" w16cid:durableId="82268228">
    <w:abstractNumId w:val="21"/>
  </w:num>
  <w:num w:numId="15" w16cid:durableId="1210603567">
    <w:abstractNumId w:val="13"/>
  </w:num>
  <w:num w:numId="16" w16cid:durableId="423035827">
    <w:abstractNumId w:val="6"/>
  </w:num>
  <w:num w:numId="17" w16cid:durableId="34887227">
    <w:abstractNumId w:val="12"/>
  </w:num>
  <w:num w:numId="18" w16cid:durableId="426119255">
    <w:abstractNumId w:val="5"/>
  </w:num>
  <w:num w:numId="19" w16cid:durableId="1611736884">
    <w:abstractNumId w:val="9"/>
  </w:num>
  <w:num w:numId="20" w16cid:durableId="1823086205">
    <w:abstractNumId w:val="16"/>
  </w:num>
  <w:num w:numId="21" w16cid:durableId="1953244894">
    <w:abstractNumId w:val="14"/>
  </w:num>
  <w:num w:numId="22" w16cid:durableId="1643577872">
    <w:abstractNumId w:val="15"/>
  </w:num>
  <w:num w:numId="23" w16cid:durableId="923881138">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mes Broad">
    <w15:presenceInfo w15:providerId="AD" w15:userId="S-1-5-21-541030249-2622999932-3314017876-10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F40"/>
    <w:rsid w:val="0006661C"/>
    <w:rsid w:val="001103FB"/>
    <w:rsid w:val="001313EC"/>
    <w:rsid w:val="00145B4E"/>
    <w:rsid w:val="00146B1A"/>
    <w:rsid w:val="00155234"/>
    <w:rsid w:val="00162A8E"/>
    <w:rsid w:val="00163AD7"/>
    <w:rsid w:val="00273454"/>
    <w:rsid w:val="002802DF"/>
    <w:rsid w:val="002D2535"/>
    <w:rsid w:val="00317F81"/>
    <w:rsid w:val="00327162"/>
    <w:rsid w:val="00351FC7"/>
    <w:rsid w:val="00453CEC"/>
    <w:rsid w:val="0045432C"/>
    <w:rsid w:val="004841E6"/>
    <w:rsid w:val="004971D2"/>
    <w:rsid w:val="004B5BF9"/>
    <w:rsid w:val="004E61A2"/>
    <w:rsid w:val="005A7684"/>
    <w:rsid w:val="005D13D3"/>
    <w:rsid w:val="006314E8"/>
    <w:rsid w:val="00635F8E"/>
    <w:rsid w:val="00660107"/>
    <w:rsid w:val="006A41ED"/>
    <w:rsid w:val="006A7128"/>
    <w:rsid w:val="00760F40"/>
    <w:rsid w:val="007E71A3"/>
    <w:rsid w:val="00851F5C"/>
    <w:rsid w:val="008B6999"/>
    <w:rsid w:val="008D13DA"/>
    <w:rsid w:val="008F0AC8"/>
    <w:rsid w:val="009210E4"/>
    <w:rsid w:val="009D52A8"/>
    <w:rsid w:val="009D7D8D"/>
    <w:rsid w:val="009E0A2D"/>
    <w:rsid w:val="009E1AE6"/>
    <w:rsid w:val="00A63F48"/>
    <w:rsid w:val="00A87077"/>
    <w:rsid w:val="00B8269C"/>
    <w:rsid w:val="00B908DA"/>
    <w:rsid w:val="00B94D64"/>
    <w:rsid w:val="00B95FF0"/>
    <w:rsid w:val="00BF6CE0"/>
    <w:rsid w:val="00C4016A"/>
    <w:rsid w:val="00C46804"/>
    <w:rsid w:val="00C90EDF"/>
    <w:rsid w:val="00CB53F6"/>
    <w:rsid w:val="00D83BE9"/>
    <w:rsid w:val="00DF7448"/>
    <w:rsid w:val="00E20A90"/>
    <w:rsid w:val="00E81994"/>
    <w:rsid w:val="00EB0058"/>
    <w:rsid w:val="00F82BC0"/>
    <w:rsid w:val="00FB49F9"/>
    <w:rsid w:val="00FE1ACD"/>
    <w:rsid w:val="00FF07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C8E86E1"/>
  <w15:chartTrackingRefBased/>
  <w15:docId w15:val="{9E09CBC4-84B2-4F9E-B86B-7DD6CEDBF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0F4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0F4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83B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60F40"/>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760F40"/>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760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0A2D"/>
    <w:pPr>
      <w:ind w:left="720"/>
      <w:contextualSpacing/>
    </w:pPr>
  </w:style>
  <w:style w:type="paragraph" w:customStyle="1" w:styleId="1bodycopy10pt">
    <w:name w:val="1 body copy 10pt"/>
    <w:basedOn w:val="Normal"/>
    <w:link w:val="1bodycopy10ptChar"/>
    <w:qFormat/>
    <w:rsid w:val="00F82BC0"/>
    <w:pPr>
      <w:spacing w:after="120" w:line="240" w:lineRule="auto"/>
    </w:pPr>
    <w:rPr>
      <w:rFonts w:ascii="Arial" w:eastAsia="MS Mincho" w:hAnsi="Arial" w:cs="Times New Roman"/>
      <w:kern w:val="0"/>
      <w:sz w:val="20"/>
      <w:szCs w:val="24"/>
      <w:lang w:val="en-US"/>
      <w14:ligatures w14:val="none"/>
    </w:rPr>
  </w:style>
  <w:style w:type="paragraph" w:customStyle="1" w:styleId="4Bulletedcopyblue">
    <w:name w:val="4 Bulleted copy blue"/>
    <w:basedOn w:val="Normal"/>
    <w:qFormat/>
    <w:rsid w:val="00F82BC0"/>
    <w:pPr>
      <w:numPr>
        <w:numId w:val="2"/>
      </w:numPr>
      <w:spacing w:after="120" w:line="240" w:lineRule="auto"/>
    </w:pPr>
    <w:rPr>
      <w:rFonts w:ascii="Arial" w:eastAsia="MS Mincho" w:hAnsi="Arial" w:cs="Arial"/>
      <w:kern w:val="0"/>
      <w:sz w:val="20"/>
      <w:szCs w:val="20"/>
      <w:lang w:val="en-US"/>
      <w14:ligatures w14:val="none"/>
    </w:rPr>
  </w:style>
  <w:style w:type="character" w:customStyle="1" w:styleId="1bodycopy10ptChar">
    <w:name w:val="1 body copy 10pt Char"/>
    <w:link w:val="1bodycopy10pt"/>
    <w:rsid w:val="00F82BC0"/>
    <w:rPr>
      <w:rFonts w:ascii="Arial" w:eastAsia="MS Mincho" w:hAnsi="Arial" w:cs="Times New Roman"/>
      <w:kern w:val="0"/>
      <w:sz w:val="20"/>
      <w:szCs w:val="24"/>
      <w:lang w:val="en-US"/>
      <w14:ligatures w14:val="none"/>
    </w:rPr>
  </w:style>
  <w:style w:type="character" w:styleId="Hyperlink">
    <w:name w:val="Hyperlink"/>
    <w:basedOn w:val="DefaultParagraphFont"/>
    <w:uiPriority w:val="99"/>
    <w:unhideWhenUsed/>
    <w:rsid w:val="00F82BC0"/>
    <w:rPr>
      <w:color w:val="0563C1" w:themeColor="hyperlink"/>
      <w:u w:val="single"/>
    </w:rPr>
  </w:style>
  <w:style w:type="character" w:styleId="UnresolvedMention">
    <w:name w:val="Unresolved Mention"/>
    <w:basedOn w:val="DefaultParagraphFont"/>
    <w:uiPriority w:val="99"/>
    <w:semiHidden/>
    <w:unhideWhenUsed/>
    <w:rsid w:val="00F82BC0"/>
    <w:rPr>
      <w:color w:val="605E5C"/>
      <w:shd w:val="clear" w:color="auto" w:fill="E1DFDD"/>
    </w:rPr>
  </w:style>
  <w:style w:type="character" w:customStyle="1" w:styleId="Heading3Char">
    <w:name w:val="Heading 3 Char"/>
    <w:basedOn w:val="DefaultParagraphFont"/>
    <w:link w:val="Heading3"/>
    <w:uiPriority w:val="9"/>
    <w:rsid w:val="00D83BE9"/>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8/12/contents/enacted" TargetMode="External" /><Relationship Id="rId3" Type="http://schemas.openxmlformats.org/officeDocument/2006/relationships/styles" Target="styles.xml" /><Relationship Id="rId7" Type="http://schemas.openxmlformats.org/officeDocument/2006/relationships/hyperlink" Target="https://www.legislation.gov.uk/ukpga/2010/15/contents" TargetMode="Externa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2.png" /><Relationship Id="rId11" Type="http://schemas.microsoft.com/office/2011/relationships/people" Target="people.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https://www.ohchr.org/en/instruments-mechanisms/instruments/convention-rights-child" TargetMode="External" /></Relationships>
</file>

<file path=word/_rels/numbering.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984B1-4AA4-4B16-8047-12CA7D52B0C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1870</Words>
  <Characters>10660</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gregory</dc:creator>
  <cp:keywords/>
  <dc:description/>
  <cp:lastModifiedBy>karen gregory</cp:lastModifiedBy>
  <cp:revision>2</cp:revision>
  <dcterms:created xsi:type="dcterms:W3CDTF">2023-05-21T22:52:00Z</dcterms:created>
  <dcterms:modified xsi:type="dcterms:W3CDTF">2023-05-21T22:52:00Z</dcterms:modified>
</cp:coreProperties>
</file>